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E409F47"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393EDD6C" w14:textId="59A77047" w:rsidR="004166C3" w:rsidRDefault="009C1C6B" w:rsidP="00354DA6">
      <w:pPr>
        <w:pStyle w:val="Semainedu"/>
        <w:spacing w:after="1320"/>
      </w:pPr>
      <w:r w:rsidRPr="00BF31BF">
        <w:t xml:space="preserve">Semaine du </w:t>
      </w:r>
      <w:r w:rsidR="00E7013F">
        <w:t>2</w:t>
      </w:r>
      <w:r w:rsidR="00D9071C">
        <w:t>7</w:t>
      </w:r>
      <w:r w:rsidRPr="00BF31BF">
        <w:t xml:space="preserve"> avril 2020</w:t>
      </w:r>
    </w:p>
    <w:p w14:paraId="0F0D71E3" w14:textId="77777777" w:rsidR="001F0715" w:rsidRDefault="001F0715" w:rsidP="004166C3">
      <w:pPr>
        <w:pStyle w:val="TDM-Titredelactivit"/>
        <w:jc w:val="center"/>
        <w:rPr>
          <w:color w:val="000000"/>
          <w:sz w:val="56"/>
          <w:szCs w:val="56"/>
        </w:rPr>
      </w:pPr>
    </w:p>
    <w:p w14:paraId="3BC155E6" w14:textId="77777777" w:rsidR="004166C3" w:rsidRDefault="004166C3" w:rsidP="004166C3">
      <w:pPr>
        <w:pStyle w:val="TDM-Titredelactivit"/>
        <w:jc w:val="center"/>
        <w:rPr>
          <w:color w:val="000000"/>
          <w:sz w:val="56"/>
          <w:szCs w:val="56"/>
        </w:rPr>
      </w:pPr>
      <w:r w:rsidRPr="00282214">
        <w:rPr>
          <w:color w:val="000000"/>
          <w:sz w:val="56"/>
          <w:szCs w:val="56"/>
        </w:rPr>
        <w:t>TROUSSE PÉDAGOGIQUE</w:t>
      </w:r>
    </w:p>
    <w:p w14:paraId="030924FC" w14:textId="77777777" w:rsidR="004166C3" w:rsidRDefault="004166C3" w:rsidP="004166C3">
      <w:pPr>
        <w:pStyle w:val="TDM-Titredelactivit"/>
        <w:jc w:val="center"/>
        <w:rPr>
          <w:color w:val="000000"/>
          <w:sz w:val="56"/>
          <w:szCs w:val="56"/>
        </w:rPr>
      </w:pPr>
    </w:p>
    <w:p w14:paraId="10DC9584" w14:textId="77777777" w:rsidR="004166C3" w:rsidRDefault="004166C3" w:rsidP="004166C3">
      <w:pPr>
        <w:pStyle w:val="TDM-Titredelactivit"/>
        <w:jc w:val="center"/>
        <w:rPr>
          <w:color w:val="000000"/>
          <w:sz w:val="56"/>
          <w:szCs w:val="56"/>
        </w:rPr>
      </w:pPr>
      <w:r>
        <w:rPr>
          <w:color w:val="000000"/>
          <w:sz w:val="56"/>
          <w:szCs w:val="56"/>
        </w:rPr>
        <w:t>SEMAINE DU 27</w:t>
      </w:r>
      <w:r w:rsidRPr="00282214">
        <w:rPr>
          <w:color w:val="000000"/>
          <w:sz w:val="56"/>
          <w:szCs w:val="56"/>
        </w:rPr>
        <w:t xml:space="preserve"> AVRIL</w:t>
      </w:r>
    </w:p>
    <w:p w14:paraId="7960A4BF" w14:textId="77777777" w:rsidR="004166C3" w:rsidRDefault="004166C3" w:rsidP="004166C3">
      <w:pPr>
        <w:pStyle w:val="TDM-Titredelactivit"/>
        <w:jc w:val="center"/>
        <w:rPr>
          <w:color w:val="000000"/>
          <w:sz w:val="56"/>
          <w:szCs w:val="56"/>
        </w:rPr>
      </w:pPr>
    </w:p>
    <w:p w14:paraId="0B9D2249" w14:textId="77777777" w:rsidR="004166C3" w:rsidRDefault="004166C3" w:rsidP="004166C3">
      <w:pPr>
        <w:pStyle w:val="TDM-Titredelactivit"/>
        <w:jc w:val="center"/>
        <w:rPr>
          <w:color w:val="000000"/>
          <w:sz w:val="56"/>
          <w:szCs w:val="56"/>
        </w:rPr>
      </w:pPr>
    </w:p>
    <w:p w14:paraId="2638F767" w14:textId="77777777" w:rsidR="004166C3" w:rsidRPr="00282214" w:rsidRDefault="004166C3" w:rsidP="004166C3">
      <w:pPr>
        <w:pStyle w:val="TDM-Titredelactivit"/>
        <w:jc w:val="center"/>
        <w:rPr>
          <w:sz w:val="56"/>
          <w:szCs w:val="56"/>
        </w:rPr>
      </w:pPr>
      <w:r w:rsidRPr="00282214">
        <w:rPr>
          <w:color w:val="000000"/>
          <w:sz w:val="56"/>
          <w:szCs w:val="56"/>
        </w:rPr>
        <w:t>ÉCOLE DU GRAND-CHÊNE</w:t>
      </w:r>
    </w:p>
    <w:p w14:paraId="7277FCB0" w14:textId="77777777" w:rsidR="004166C3" w:rsidRDefault="004166C3" w:rsidP="004166C3">
      <w:pPr>
        <w:pStyle w:val="TDM-Nomdelamatire"/>
        <w:ind w:left="0"/>
      </w:pPr>
    </w:p>
    <w:p w14:paraId="0025D6B7" w14:textId="77777777" w:rsidR="004166C3" w:rsidRDefault="004166C3" w:rsidP="004166C3">
      <w:pPr>
        <w:pStyle w:val="TDM-Titredelactivit"/>
      </w:pPr>
      <w:r>
        <w:rPr>
          <w:noProof/>
          <w:lang w:val="fr-CA" w:eastAsia="fr-CA"/>
        </w:rPr>
        <w:drawing>
          <wp:anchor distT="0" distB="0" distL="114300" distR="114300" simplePos="0" relativeHeight="251658249" behindDoc="0" locked="0" layoutInCell="1" allowOverlap="1" wp14:anchorId="15902FEE" wp14:editId="578B8577">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46AAD7D0" w14:textId="77777777" w:rsidR="004166C3" w:rsidRDefault="004166C3" w:rsidP="004166C3">
      <w:pPr>
        <w:pStyle w:val="TDM-Nomdelamatire"/>
      </w:pPr>
    </w:p>
    <w:p w14:paraId="23261C49" w14:textId="77777777" w:rsidR="004166C3" w:rsidRDefault="004166C3" w:rsidP="004166C3">
      <w:pPr>
        <w:pStyle w:val="TDM-Titredelactivit"/>
      </w:pPr>
    </w:p>
    <w:p w14:paraId="0817D698" w14:textId="77777777" w:rsidR="004166C3" w:rsidRDefault="004166C3" w:rsidP="004166C3">
      <w:pPr>
        <w:pStyle w:val="TDM-Nomdelamatire"/>
      </w:pPr>
    </w:p>
    <w:p w14:paraId="239BA0CE" w14:textId="77777777" w:rsidR="004166C3" w:rsidRDefault="004166C3" w:rsidP="002E060A">
      <w:pPr>
        <w:pStyle w:val="Semainedu"/>
        <w:spacing w:after="1320"/>
      </w:pPr>
    </w:p>
    <w:p w14:paraId="624987EE" w14:textId="77777777" w:rsidR="004166C3" w:rsidRDefault="004166C3" w:rsidP="002E060A">
      <w:pPr>
        <w:pStyle w:val="Semainedu"/>
        <w:spacing w:after="1320"/>
        <w:sectPr w:rsidR="004166C3" w:rsidSect="003D4077">
          <w:footerReference w:type="even" r:id="rId12"/>
          <w:pgSz w:w="12240" w:h="15840" w:code="1"/>
          <w:pgMar w:top="720" w:right="1080" w:bottom="1440" w:left="1080" w:header="0" w:footer="706" w:gutter="0"/>
          <w:cols w:space="708"/>
          <w:docGrid w:linePitch="360"/>
        </w:sectPr>
      </w:pP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1672A0">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1672A0">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1672A0">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1672A0">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1672A0">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1672A0">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1672A0">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1672A0">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1672A0">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1672A0">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1672A0">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1672A0">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1672A0">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1672A0">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1672A0">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1672A0">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1672A0">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1672A0">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1672A0">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1672A0">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1672A0">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1672A0">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1672A0">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1672A0">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1672A0">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1672A0">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1672A0">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1672A0">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1672A0">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1672A0">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1672A0">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1672A0">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pgSz w:w="12240" w:h="15840" w:code="1"/>
          <w:pgMar w:top="720" w:right="1080" w:bottom="1440" w:left="1080" w:header="0" w:footer="706" w:gutter="0"/>
          <w:cols w:space="708"/>
          <w:docGrid w:linePitch="360"/>
        </w:sectPr>
      </w:pPr>
    </w:p>
    <w:p w14:paraId="7C71538B" w14:textId="7ACF7CC3" w:rsidR="00A92B5C" w:rsidRDefault="001672A0">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1672A0">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1672A0">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1672A0">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1672A0">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1672A0">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1672A0">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1672A0">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1672A0">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1672A0">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1672A0">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1672A0">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1672A0">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1672A0">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0" w:name="_Toc37927706"/>
      <w:bookmarkStart w:id="1" w:name="_Toc38470346"/>
      <w:bookmarkStart w:id="2" w:name="_Hlk37076076"/>
      <w:bookmarkStart w:id="3" w:name="_Hlk37076433"/>
      <w:bookmarkStart w:id="4" w:name="_Hlk37077689"/>
      <w:r>
        <w:t>C’est moi le plus beau</w:t>
      </w:r>
      <w:bookmarkEnd w:id="0"/>
      <w:bookmarkEnd w:id="1"/>
    </w:p>
    <w:p w14:paraId="19E6C897" w14:textId="77777777" w:rsidR="000E68E0" w:rsidRDefault="000E68E0" w:rsidP="000E68E0">
      <w:pPr>
        <w:pStyle w:val="Consigne-Titre"/>
      </w:pPr>
      <w:bookmarkStart w:id="5" w:name="_Toc37927707"/>
      <w:bookmarkStart w:id="6" w:name="_Toc38470347"/>
      <w:r>
        <w:t>Consigne à l’élève</w:t>
      </w:r>
      <w:bookmarkEnd w:id="5"/>
      <w:bookmarkEnd w:id="6"/>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13"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7" w:name="_Toc37927708"/>
      <w:bookmarkStart w:id="8" w:name="_Toc38470348"/>
      <w:r>
        <w:t>Matériel requis</w:t>
      </w:r>
      <w:bookmarkEnd w:id="7"/>
      <w:bookmarkEnd w:id="8"/>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9" w:name="_Toc36744043"/>
            <w:bookmarkStart w:id="10" w:name="_Toc37927709"/>
            <w:bookmarkStart w:id="11" w:name="_Toc38470349"/>
            <w:bookmarkStart w:id="12" w:name="_Hlk36746529"/>
            <w:r>
              <w:rPr>
                <w:lang w:eastAsia="en-US"/>
              </w:rPr>
              <w:t>Information aux parents</w:t>
            </w:r>
            <w:bookmarkEnd w:id="9"/>
            <w:bookmarkEnd w:id="10"/>
            <w:bookmarkEnd w:id="11"/>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2"/>
      <w:bookmarkEnd w:id="12"/>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3" w:name="_Toc38470350"/>
      <w:r>
        <w:rPr>
          <w:noProof/>
          <w:lang w:val="fr-CA"/>
        </w:rPr>
        <mc:AlternateContent>
          <mc:Choice Requires="wps">
            <w:drawing>
              <wp:anchor distT="0" distB="0" distL="114300" distR="114300" simplePos="0" relativeHeight="251658244"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1672A0" w:rsidRDefault="001672A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1672A0" w:rsidRDefault="001672A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74D72"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133B6F32" w14:textId="77777777" w:rsidR="001672A0" w:rsidRDefault="001672A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1672A0" w:rsidRDefault="001672A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4" w:name="_Toc37927710"/>
      <w:r>
        <w:t>Annexe – C’est moi le plus beau</w:t>
      </w:r>
      <w:bookmarkEnd w:id="14"/>
      <w:bookmarkEnd w:id="13"/>
    </w:p>
    <w:p w14:paraId="107E2CDF" w14:textId="50E96ED9" w:rsidR="000E68E0" w:rsidRDefault="000E68E0" w:rsidP="000E68E0">
      <w:r>
        <w:rPr>
          <w:noProof/>
          <w:lang w:val="fr-CA"/>
        </w:rPr>
        <mc:AlternateContent>
          <mc:Choice Requires="wps">
            <w:drawing>
              <wp:anchor distT="0" distB="0" distL="114300" distR="114300" simplePos="0" relativeHeight="251658248"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1672A0" w:rsidRDefault="001672A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27" type="#_x0000_t202" style="position:absolute;margin-left:299.25pt;margin-top:439.45pt;width:186.6pt;height:102.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iXw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" fillcolor="window" strokecolor="#9d90a0" strokeweight="3pt">
                <v:textbox>
                  <w:txbxContent>
                    <w:p w14:paraId="1A08205E" w14:textId="77777777" w:rsidR="001672A0" w:rsidRDefault="001672A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58254"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14">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arto="http://schemas.microsoft.com/office/word/2006/arto"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21" name="Image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1672A0" w:rsidRDefault="001672A0"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28" style="position:absolute;margin-left:-23.25pt;margin-top:16.35pt;width:488.25pt;height:373.5pt;z-index:251658254;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QKzSgUAABc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TdFrcliNLIW+T2SFWoDU6WqPruuce0NILjlEsBDPzxjMFsJ+bvDdngSQMHf&#10;tpxqpOZ1B9dNvJBqPG06YRRTWSOPZ9bHM922XQmkYJgWt5kmrdfN2CylaD/A05d0K6Z4l+FuC+XQ&#10;WWn0MYX3T1Ysl6Zti6+b7l2Pks0WHgTg+/0HLvuBthqMfytGuvD0Uba0awnhTiyRtsvaBJ0HnOBL&#10;1AF1Tcu8Pox/DS8let4c982qh/fcx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">
                <v:group id="Groupe 18" o:spid="_x0000_s1029"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r:id="rId16" o:title="" croptop="5156f" cropright="4785f"/>
                    <v:path arrowok="t"/>
                  </v:shape>
                  <v:shape id="Image 21" o:spid="_x0000_s1031"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r:id="rId17"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2"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1672A0" w:rsidRDefault="001672A0"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3"/>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58247"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1672A0" w:rsidRDefault="001672A0" w:rsidP="000E68E0">
                            <w:pPr>
                              <w:rPr>
                                <w:lang w:val="fr-CA"/>
                              </w:rPr>
                            </w:pPr>
                            <w:r>
                              <w:rPr>
                                <w:lang w:val="fr-CA"/>
                              </w:rPr>
                              <w:t>Écris les 3 façons de nommer les cochons :</w:t>
                            </w:r>
                          </w:p>
                          <w:p w14:paraId="0C9F64B6" w14:textId="77777777" w:rsidR="001672A0" w:rsidRDefault="001672A0" w:rsidP="000E68E0">
                            <w:pPr>
                              <w:rPr>
                                <w:lang w:val="fr-CA"/>
                              </w:rPr>
                            </w:pPr>
                          </w:p>
                          <w:p w14:paraId="59E7639F" w14:textId="77777777" w:rsidR="001672A0" w:rsidRDefault="001672A0" w:rsidP="000E68E0">
                            <w:pPr>
                              <w:pStyle w:val="Paragraphedeliste"/>
                              <w:numPr>
                                <w:ilvl w:val="0"/>
                                <w:numId w:val="39"/>
                              </w:numPr>
                              <w:spacing w:before="80" w:after="120" w:line="256" w:lineRule="auto"/>
                              <w:contextualSpacing/>
                            </w:pPr>
                            <w:r>
                              <w:t>_____________________________</w:t>
                            </w:r>
                          </w:p>
                          <w:p w14:paraId="1CE5ABDF" w14:textId="77777777" w:rsidR="001672A0" w:rsidRDefault="001672A0" w:rsidP="000E68E0">
                            <w:pPr>
                              <w:pStyle w:val="Paragraphedeliste"/>
                              <w:numPr>
                                <w:ilvl w:val="0"/>
                                <w:numId w:val="0"/>
                              </w:numPr>
                              <w:ind w:left="720"/>
                            </w:pPr>
                          </w:p>
                          <w:p w14:paraId="31FF4D13" w14:textId="77777777" w:rsidR="001672A0" w:rsidRDefault="001672A0" w:rsidP="000E68E0">
                            <w:pPr>
                              <w:pStyle w:val="Paragraphedeliste"/>
                              <w:numPr>
                                <w:ilvl w:val="0"/>
                                <w:numId w:val="39"/>
                              </w:numPr>
                              <w:spacing w:before="80" w:after="120" w:line="256" w:lineRule="auto"/>
                              <w:contextualSpacing/>
                            </w:pPr>
                            <w:r>
                              <w:t>_____________________________</w:t>
                            </w:r>
                          </w:p>
                          <w:p w14:paraId="2A3C9B2F" w14:textId="77777777" w:rsidR="001672A0" w:rsidRDefault="001672A0" w:rsidP="000E68E0">
                            <w:pPr>
                              <w:pStyle w:val="Paragraphedeliste"/>
                              <w:numPr>
                                <w:ilvl w:val="0"/>
                                <w:numId w:val="0"/>
                              </w:numPr>
                              <w:ind w:left="720"/>
                            </w:pPr>
                          </w:p>
                          <w:p w14:paraId="721A2646" w14:textId="77777777" w:rsidR="001672A0" w:rsidRDefault="001672A0" w:rsidP="000E68E0">
                            <w:pPr>
                              <w:pStyle w:val="Paragraphedeliste"/>
                              <w:numPr>
                                <w:ilvl w:val="0"/>
                                <w:numId w:val="39"/>
                              </w:numPr>
                              <w:spacing w:before="80" w:after="120" w:line="256" w:lineRule="auto"/>
                              <w:contextualSpacing/>
                            </w:pPr>
                            <w:r>
                              <w:t>_____________________________</w:t>
                            </w:r>
                          </w:p>
                          <w:p w14:paraId="703B4137" w14:textId="77777777" w:rsidR="001672A0" w:rsidRDefault="001672A0" w:rsidP="000E68E0">
                            <w:pPr>
                              <w:pStyle w:val="Paragraphedeliste"/>
                              <w:numPr>
                                <w:ilvl w:val="0"/>
                                <w:numId w:val="0"/>
                              </w:numPr>
                              <w:ind w:left="720"/>
                            </w:pPr>
                          </w:p>
                          <w:p w14:paraId="2C41C980" w14:textId="77777777" w:rsidR="001672A0" w:rsidRDefault="001672A0" w:rsidP="000E68E0">
                            <w:pPr>
                              <w:rPr>
                                <w:lang w:val="fr-CA"/>
                              </w:rPr>
                            </w:pPr>
                          </w:p>
                          <w:p w14:paraId="72DC0A57" w14:textId="77777777" w:rsidR="001672A0" w:rsidRDefault="001672A0"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33" type="#_x0000_t202" style="position:absolute;left:0;text-align:left;margin-left:21pt;margin-top:390.65pt;width:246.75pt;height:119.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8w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p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PXNnzAsAgAAVQQAAA4AAAAAAAAAAAAAAAAALgIA&#10;AGRycy9lMm9Eb2MueG1sUEsBAi0AFAAGAAgAAAAhAKzTyuTiAAAACwEAAA8AAAAAAAAAAAAAAAAA&#10;hgQAAGRycy9kb3ducmV2LnhtbFBLBQYAAAAABAAEAPMAAACVBQAAAAA=&#10;">
                <v:textbox>
                  <w:txbxContent>
                    <w:p w14:paraId="1544D4AB" w14:textId="77777777" w:rsidR="001672A0" w:rsidRDefault="001672A0" w:rsidP="000E68E0">
                      <w:pPr>
                        <w:rPr>
                          <w:lang w:val="fr-CA"/>
                        </w:rPr>
                      </w:pPr>
                      <w:r>
                        <w:rPr>
                          <w:lang w:val="fr-CA"/>
                        </w:rPr>
                        <w:t>Écris les 3 façons de nommer les cochons :</w:t>
                      </w:r>
                    </w:p>
                    <w:p w14:paraId="0C9F64B6" w14:textId="77777777" w:rsidR="001672A0" w:rsidRDefault="001672A0" w:rsidP="000E68E0">
                      <w:pPr>
                        <w:rPr>
                          <w:lang w:val="fr-CA"/>
                        </w:rPr>
                      </w:pPr>
                    </w:p>
                    <w:p w14:paraId="59E7639F" w14:textId="77777777" w:rsidR="001672A0" w:rsidRDefault="001672A0" w:rsidP="000E68E0">
                      <w:pPr>
                        <w:pStyle w:val="Paragraphedeliste"/>
                        <w:numPr>
                          <w:ilvl w:val="0"/>
                          <w:numId w:val="39"/>
                        </w:numPr>
                        <w:spacing w:before="80" w:after="120" w:line="256" w:lineRule="auto"/>
                        <w:contextualSpacing/>
                      </w:pPr>
                      <w:r>
                        <w:t>_____________________________</w:t>
                      </w:r>
                    </w:p>
                    <w:p w14:paraId="1CE5ABDF" w14:textId="77777777" w:rsidR="001672A0" w:rsidRDefault="001672A0" w:rsidP="000E68E0">
                      <w:pPr>
                        <w:pStyle w:val="Paragraphedeliste"/>
                        <w:numPr>
                          <w:ilvl w:val="0"/>
                          <w:numId w:val="0"/>
                        </w:numPr>
                        <w:ind w:left="720"/>
                      </w:pPr>
                    </w:p>
                    <w:p w14:paraId="31FF4D13" w14:textId="77777777" w:rsidR="001672A0" w:rsidRDefault="001672A0" w:rsidP="000E68E0">
                      <w:pPr>
                        <w:pStyle w:val="Paragraphedeliste"/>
                        <w:numPr>
                          <w:ilvl w:val="0"/>
                          <w:numId w:val="39"/>
                        </w:numPr>
                        <w:spacing w:before="80" w:after="120" w:line="256" w:lineRule="auto"/>
                        <w:contextualSpacing/>
                      </w:pPr>
                      <w:r>
                        <w:t>_____________________________</w:t>
                      </w:r>
                    </w:p>
                    <w:p w14:paraId="2A3C9B2F" w14:textId="77777777" w:rsidR="001672A0" w:rsidRDefault="001672A0" w:rsidP="000E68E0">
                      <w:pPr>
                        <w:pStyle w:val="Paragraphedeliste"/>
                        <w:numPr>
                          <w:ilvl w:val="0"/>
                          <w:numId w:val="0"/>
                        </w:numPr>
                        <w:ind w:left="720"/>
                      </w:pPr>
                    </w:p>
                    <w:p w14:paraId="721A2646" w14:textId="77777777" w:rsidR="001672A0" w:rsidRDefault="001672A0" w:rsidP="000E68E0">
                      <w:pPr>
                        <w:pStyle w:val="Paragraphedeliste"/>
                        <w:numPr>
                          <w:ilvl w:val="0"/>
                          <w:numId w:val="39"/>
                        </w:numPr>
                        <w:spacing w:before="80" w:after="120" w:line="256" w:lineRule="auto"/>
                        <w:contextualSpacing/>
                      </w:pPr>
                      <w:r>
                        <w:t>_____________________________</w:t>
                      </w:r>
                    </w:p>
                    <w:p w14:paraId="703B4137" w14:textId="77777777" w:rsidR="001672A0" w:rsidRDefault="001672A0" w:rsidP="000E68E0">
                      <w:pPr>
                        <w:pStyle w:val="Paragraphedeliste"/>
                        <w:numPr>
                          <w:ilvl w:val="0"/>
                          <w:numId w:val="0"/>
                        </w:numPr>
                        <w:ind w:left="720"/>
                      </w:pPr>
                    </w:p>
                    <w:p w14:paraId="2C41C980" w14:textId="77777777" w:rsidR="001672A0" w:rsidRDefault="001672A0" w:rsidP="000E68E0">
                      <w:pPr>
                        <w:rPr>
                          <w:lang w:val="fr-CA"/>
                        </w:rPr>
                      </w:pPr>
                    </w:p>
                    <w:p w14:paraId="72DC0A57" w14:textId="77777777" w:rsidR="001672A0" w:rsidRDefault="001672A0" w:rsidP="000E68E0">
                      <w:pPr>
                        <w:rPr>
                          <w:lang w:val="fr-CA"/>
                        </w:rPr>
                      </w:pPr>
                    </w:p>
                  </w:txbxContent>
                </v:textbox>
                <w10:wrap type="square"/>
              </v:shape>
            </w:pict>
          </mc:Fallback>
        </mc:AlternateContent>
      </w:r>
      <w:r>
        <w:rPr>
          <w:noProof/>
          <w:lang w:val="fr-CA" w:eastAsia="fr-CA"/>
        </w:rPr>
        <w:drawing>
          <wp:anchor distT="0" distB="0" distL="114300" distR="114300" simplePos="0" relativeHeight="251658245"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58246"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1672A0" w:rsidRDefault="001672A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34" type="#_x0000_t202" style="position:absolute;left:0;text-align:left;margin-left:-28.5pt;margin-top:351.9pt;width:303.7pt;height:2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l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hHR+TWVOwBqKOOl97KZYWu&#10;b/HkB+FARACF5Qr3OEpNeCQdJM425H7/yx7jwQ94OWtA7Jz7X1vhFJD4bsCcyWA0ipuQlNH44gyK&#10;e+1Zv/aYbb0goDnAGluZxBgf9FEsHdVP2MF5rAqXMBK1cx6O4iJ064Ydlmo+T0HgvhXh1qysjKnj&#10;6OJMH9sn4exh8JF9d3RcATF9N/8uNt40NN8GKqtEjohzh+oBfuxNotdhx+NivtZT1MuXaPYH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Dck+ZlVgIAANEEAAAOAAAAAAAAAAAAAAAAAC4CAABkcnMvZTJvRG9jLnhtbFBL&#10;AQItABQABgAIAAAAIQAEQOnG4AAAAAsBAAAPAAAAAAAAAAAAAAAAALAEAABkcnMvZG93bnJldi54&#10;bWxQSwUGAAAAAAQABADzAAAAvQUAAAAA&#10;" fillcolor="window" strokecolor="window" strokeweight=".5pt">
                <v:textbox>
                  <w:txbxContent>
                    <w:p w14:paraId="665CB5B4" w14:textId="77777777" w:rsidR="001672A0" w:rsidRDefault="001672A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4D2D666A" w:rsidR="000E68E0" w:rsidRDefault="000E68E0" w:rsidP="00713AD9"/>
    <w:p w14:paraId="61BED356" w14:textId="2A31B75F" w:rsidR="00B70B30" w:rsidRDefault="00B70B30" w:rsidP="00713AD9"/>
    <w:p w14:paraId="50548044" w14:textId="0A50EA40" w:rsidR="00B70B30" w:rsidRDefault="00B70B30" w:rsidP="00713AD9"/>
    <w:p w14:paraId="5D37405C" w14:textId="09F5D21F" w:rsidR="00B70B30" w:rsidRDefault="00B70B30" w:rsidP="00713AD9"/>
    <w:p w14:paraId="368AAC41" w14:textId="1D0B8095" w:rsidR="00B70B30" w:rsidRDefault="00B70B30" w:rsidP="00713AD9"/>
    <w:p w14:paraId="5D50A786" w14:textId="2B3A8AF0" w:rsidR="00B70B30" w:rsidRDefault="00B70B30" w:rsidP="00713AD9"/>
    <w:p w14:paraId="7FF0F160" w14:textId="177A6E35" w:rsidR="00B70B30" w:rsidRDefault="00B70B30" w:rsidP="00713AD9"/>
    <w:p w14:paraId="4EE2A8D1" w14:textId="4A009509" w:rsidR="00B70B30" w:rsidRDefault="00B70B30" w:rsidP="00713AD9"/>
    <w:p w14:paraId="13624E1E" w14:textId="52CBD8A2" w:rsidR="00B70B30" w:rsidRDefault="00B70B30" w:rsidP="00713AD9"/>
    <w:p w14:paraId="7142A92C" w14:textId="2DD4797A" w:rsidR="00B70B30" w:rsidRDefault="00B70B30" w:rsidP="00713AD9"/>
    <w:p w14:paraId="4B44FD62" w14:textId="4692E49D" w:rsidR="00B70B30" w:rsidRDefault="00B70B30" w:rsidP="00713AD9"/>
    <w:p w14:paraId="0C5927D7" w14:textId="795F037D" w:rsidR="00B70B30" w:rsidRDefault="00B70B30" w:rsidP="00713AD9"/>
    <w:p w14:paraId="4D15D05D" w14:textId="28211392" w:rsidR="00B70B30" w:rsidRDefault="00B70B30" w:rsidP="00713AD9"/>
    <w:p w14:paraId="17F89358" w14:textId="6ED0A543" w:rsidR="00B70B30" w:rsidRDefault="00B70B30" w:rsidP="00713AD9"/>
    <w:p w14:paraId="5560DC12" w14:textId="6C78D332" w:rsidR="00B70B30" w:rsidRDefault="00B70B30" w:rsidP="00713AD9"/>
    <w:p w14:paraId="724B0CCA" w14:textId="5057DFD2" w:rsidR="00B70B30" w:rsidRDefault="00B70B30" w:rsidP="00713AD9"/>
    <w:p w14:paraId="56324D1C" w14:textId="7DCF2FE0" w:rsidR="00B70B30" w:rsidRDefault="00B70B30" w:rsidP="00713AD9"/>
    <w:p w14:paraId="106C918C" w14:textId="58BC7C42" w:rsidR="00B70B30" w:rsidRDefault="00B70B30" w:rsidP="00713AD9"/>
    <w:p w14:paraId="51F7C76B" w14:textId="704D88B2" w:rsidR="00B70B30" w:rsidRDefault="00B70B30" w:rsidP="00713AD9"/>
    <w:p w14:paraId="6982140A" w14:textId="5104E5B6" w:rsidR="00B70B30" w:rsidRDefault="00B70B30" w:rsidP="00713AD9"/>
    <w:p w14:paraId="43ED52AE" w14:textId="07598A0A" w:rsidR="00B70B30" w:rsidRDefault="00B70B30" w:rsidP="00713AD9"/>
    <w:p w14:paraId="11116705" w14:textId="3C76CF4A" w:rsidR="00B70B30" w:rsidRDefault="00B70B30" w:rsidP="00713AD9"/>
    <w:p w14:paraId="34FB0FB8" w14:textId="65AE8660" w:rsidR="00B70B30" w:rsidRDefault="00B70B30" w:rsidP="00713AD9"/>
    <w:p w14:paraId="7365EE02" w14:textId="69BB1137" w:rsidR="00B70B30" w:rsidRDefault="00B70B30" w:rsidP="00713AD9"/>
    <w:p w14:paraId="4890589A" w14:textId="24EE1615" w:rsidR="00B70B30" w:rsidRDefault="00B70B30" w:rsidP="00713AD9"/>
    <w:p w14:paraId="5CD1F693" w14:textId="0E2575F8" w:rsidR="00B70B30" w:rsidRDefault="00B70B30" w:rsidP="00713AD9"/>
    <w:p w14:paraId="4E2B71C0" w14:textId="5AF49BE2" w:rsidR="00B70B30" w:rsidRDefault="00B70B30" w:rsidP="00713AD9"/>
    <w:p w14:paraId="750D225D" w14:textId="1F6B1612" w:rsidR="00B70B30" w:rsidRDefault="00B70B30" w:rsidP="00713AD9"/>
    <w:p w14:paraId="6A3A7C37" w14:textId="4EC4DAD6" w:rsidR="00B70B30" w:rsidRDefault="00B70B30" w:rsidP="00713AD9"/>
    <w:p w14:paraId="710C1915" w14:textId="5CBABE23" w:rsidR="00B70B30" w:rsidRDefault="00B70B30" w:rsidP="00713AD9"/>
    <w:p w14:paraId="031D3D94" w14:textId="7BA1A90D" w:rsidR="00B70B30" w:rsidRDefault="00B70B30" w:rsidP="00713AD9"/>
    <w:p w14:paraId="03DF5768" w14:textId="4FE6240D" w:rsidR="00B70B30" w:rsidRDefault="00B70B30" w:rsidP="00713AD9"/>
    <w:p w14:paraId="4B01DDF0" w14:textId="6F5620AE" w:rsidR="00B70B30" w:rsidRDefault="00B70B30" w:rsidP="00713AD9"/>
    <w:p w14:paraId="56309823" w14:textId="0BF756B8" w:rsidR="00B70B30" w:rsidRDefault="00B70B30" w:rsidP="00713AD9"/>
    <w:p w14:paraId="2AC679FB" w14:textId="215837F4" w:rsidR="00B70B30" w:rsidRDefault="00B70B30" w:rsidP="00713AD9"/>
    <w:p w14:paraId="5067555F" w14:textId="13CF1E87" w:rsidR="00B70B30" w:rsidRDefault="00B70B30" w:rsidP="00713AD9"/>
    <w:p w14:paraId="0BD2EF6C" w14:textId="4D394B1D" w:rsidR="00B70B30" w:rsidRDefault="00B70B30" w:rsidP="00713AD9"/>
    <w:p w14:paraId="2A037EB7" w14:textId="16524163" w:rsidR="00B70B30" w:rsidRDefault="00B70B30" w:rsidP="00713AD9"/>
    <w:p w14:paraId="6CA343A9" w14:textId="15A174FD" w:rsidR="00B70B30" w:rsidRDefault="00B70B30" w:rsidP="00713AD9"/>
    <w:p w14:paraId="6E11C4D5" w14:textId="7AB92155" w:rsidR="00B70B30" w:rsidRDefault="00B70B30" w:rsidP="00713AD9"/>
    <w:p w14:paraId="2B40B596" w14:textId="36BE5907" w:rsidR="00B70B30" w:rsidRDefault="00B70B30" w:rsidP="00713AD9"/>
    <w:p w14:paraId="3F6A3A8F" w14:textId="4B8470E1" w:rsidR="00B70B30" w:rsidRDefault="00B70B30" w:rsidP="00713AD9"/>
    <w:p w14:paraId="32EB495F" w14:textId="09ED6612" w:rsidR="00B70B30" w:rsidRDefault="00B70B30" w:rsidP="00713AD9"/>
    <w:tbl>
      <w:tblPr>
        <w:tblStyle w:val="Grilledutableau"/>
        <w:tblW w:w="45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7093"/>
      </w:tblGrid>
      <w:tr w:rsidR="00B70B30" w14:paraId="4DAD9FD5" w14:textId="77777777" w:rsidTr="00491C06">
        <w:trPr>
          <w:trHeight w:hRule="exact" w:val="1956"/>
        </w:trPr>
        <w:tc>
          <w:tcPr>
            <w:tcW w:w="2993" w:type="dxa"/>
            <w:tcBorders>
              <w:top w:val="nil"/>
              <w:left w:val="nil"/>
              <w:bottom w:val="single" w:sz="4" w:space="0" w:color="auto"/>
              <w:right w:val="nil"/>
            </w:tcBorders>
            <w:vAlign w:val="center"/>
            <w:hideMark/>
          </w:tcPr>
          <w:p w14:paraId="17592885" w14:textId="77777777" w:rsidR="00B70B30" w:rsidRDefault="00B70B30" w:rsidP="001672A0">
            <w:pPr>
              <w:pStyle w:val="Crdit0"/>
              <w:jc w:val="center"/>
            </w:pPr>
            <w:r>
              <w:rPr>
                <w:noProof/>
                <w:lang w:val="fr-CA" w:eastAsia="fr-CA"/>
              </w:rPr>
              <w:lastRenderedPageBreak/>
              <w:drawing>
                <wp:inline distT="0" distB="0" distL="0" distR="0" wp14:anchorId="3338F008" wp14:editId="2A5D2C6A">
                  <wp:extent cx="1647825" cy="981075"/>
                  <wp:effectExtent l="0" t="0" r="9525" b="9525"/>
                  <wp:docPr id="1853343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093" w:type="dxa"/>
            <w:tcBorders>
              <w:top w:val="nil"/>
              <w:left w:val="nil"/>
              <w:bottom w:val="single" w:sz="4" w:space="0" w:color="auto"/>
              <w:right w:val="nil"/>
            </w:tcBorders>
            <w:vAlign w:val="center"/>
            <w:hideMark/>
          </w:tcPr>
          <w:p w14:paraId="52742B4A" w14:textId="77777777" w:rsidR="00B70B30" w:rsidRDefault="00B70B30" w:rsidP="001672A0">
            <w:pPr>
              <w:pStyle w:val="Titredelactivit0"/>
              <w:spacing w:before="0" w:after="0"/>
              <w:jc w:val="center"/>
              <w:rPr>
                <w:color w:val="FF9900"/>
                <w:lang w:eastAsia="en-US"/>
              </w:rPr>
            </w:pPr>
            <w:r>
              <w:rPr>
                <w:color w:val="FF9900"/>
                <w:lang w:eastAsia="en-US"/>
              </w:rPr>
              <w:t>BONIFICATION ÉCOLE DU GRAND-CHÊNE</w:t>
            </w:r>
          </w:p>
        </w:tc>
      </w:tr>
    </w:tbl>
    <w:p w14:paraId="5955F844" w14:textId="77777777" w:rsidR="00491C06" w:rsidRPr="003562DB" w:rsidRDefault="00491C06" w:rsidP="00491C06">
      <w:pPr>
        <w:suppressAutoHyphens/>
        <w:autoSpaceDE w:val="0"/>
        <w:autoSpaceDN w:val="0"/>
        <w:adjustRightInd w:val="0"/>
        <w:spacing w:before="70" w:after="70" w:line="260" w:lineRule="atLeast"/>
        <w:textAlignment w:val="center"/>
        <w:rPr>
          <w:b/>
          <w:bCs/>
          <w:sz w:val="52"/>
          <w:szCs w:val="52"/>
          <w:lang w:val="fr-CA"/>
        </w:rPr>
      </w:pPr>
      <w:r>
        <w:rPr>
          <w:b/>
          <w:bCs/>
          <w:sz w:val="52"/>
          <w:szCs w:val="52"/>
          <w:lang w:val="fr-CA"/>
        </w:rPr>
        <w:t>L</w:t>
      </w:r>
      <w:r w:rsidRPr="003562DB">
        <w:rPr>
          <w:b/>
          <w:bCs/>
          <w:sz w:val="52"/>
          <w:szCs w:val="52"/>
          <w:lang w:val="fr-CA"/>
        </w:rPr>
        <w:t>es coyotes dans notre arrière-cour</w:t>
      </w:r>
    </w:p>
    <w:p w14:paraId="52223EA4" w14:textId="77777777" w:rsidR="00491C06" w:rsidRPr="003562DB" w:rsidRDefault="00491C06" w:rsidP="00491C06">
      <w:pPr>
        <w:suppressAutoHyphens/>
        <w:autoSpaceDE w:val="0"/>
        <w:autoSpaceDN w:val="0"/>
        <w:adjustRightInd w:val="0"/>
        <w:spacing w:before="70" w:after="70" w:line="260" w:lineRule="atLeast"/>
        <w:textAlignment w:val="center"/>
        <w:rPr>
          <w:b/>
          <w:bCs/>
          <w:sz w:val="52"/>
          <w:szCs w:val="52"/>
          <w:lang w:val="fr-CA"/>
        </w:rPr>
        <w:sectPr w:rsidR="00491C06" w:rsidRPr="003562DB" w:rsidSect="001672A0">
          <w:footerReference w:type="even" r:id="rId19"/>
          <w:footerReference w:type="default" r:id="rId20"/>
          <w:pgSz w:w="12240" w:h="15840"/>
          <w:pgMar w:top="576" w:right="576" w:bottom="576" w:left="576" w:header="720" w:footer="720" w:gutter="0"/>
          <w:cols w:space="720"/>
          <w:noEndnote/>
        </w:sectPr>
      </w:pPr>
      <w:r w:rsidRPr="00B6001B">
        <w:rPr>
          <w:b/>
          <w:noProof/>
          <w:sz w:val="52"/>
          <w:szCs w:val="52"/>
          <w:lang w:val="fr-CA"/>
        </w:rPr>
        <w:drawing>
          <wp:inline distT="0" distB="0" distL="0" distR="0" wp14:anchorId="42D0B82A" wp14:editId="5C35EE7C">
            <wp:extent cx="6688455" cy="320865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8455" cy="3208655"/>
                    </a:xfrm>
                    <a:prstGeom prst="rect">
                      <a:avLst/>
                    </a:prstGeom>
                    <a:noFill/>
                    <a:ln>
                      <a:noFill/>
                    </a:ln>
                  </pic:spPr>
                </pic:pic>
              </a:graphicData>
            </a:graphic>
          </wp:inline>
        </w:drawing>
      </w:r>
    </w:p>
    <w:p w14:paraId="06C9EFAD"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On n’a pas besoin d’être dans la nature pour voir des coyotes. De plus en plus, les coyotes s’installent dans les villes et les municipalités. On peut en voir en particulier au crépuscule et à l’aube. Ce n’est pas tout le monde qui se réjoui de ces nouveaux voisins. </w:t>
      </w:r>
    </w:p>
    <w:p w14:paraId="0BFC6803"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Certains résidents de Collingwood, en Ontario, ne sont décidément pas contents. Ils disent que les coyotes attaquent leurs animaux familiers. Des petits chiens et des chats ont été blessés ou ont disparu. </w:t>
      </w:r>
    </w:p>
    <w:p w14:paraId="6D2EFC5A"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Les résidents veulent qu’on piège les coyotes et qu’on les évacue de leurs quartiers. Voire même qu’on les tue. </w:t>
      </w:r>
    </w:p>
    <w:p w14:paraId="3E93EA8D"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Le conseil municipal n’est pas du même avis. Il croit que les résidents ont besoin </w:t>
      </w:r>
      <w:r w:rsidRPr="003562DB">
        <w:rPr>
          <w:sz w:val="27"/>
          <w:szCs w:val="27"/>
          <w:lang w:val="fr-CA"/>
        </w:rPr>
        <w:t xml:space="preserve">d’apprendre à « coexister » avec les coyotes urbains. </w:t>
      </w:r>
    </w:p>
    <w:p w14:paraId="4B9A05C1" w14:textId="77777777" w:rsidR="00491C06" w:rsidRPr="003562DB" w:rsidRDefault="00491C06" w:rsidP="00491C06">
      <w:pPr>
        <w:suppressAutoHyphens/>
        <w:autoSpaceDE w:val="0"/>
        <w:autoSpaceDN w:val="0"/>
        <w:adjustRightInd w:val="0"/>
        <w:spacing w:before="70" w:after="70" w:line="340" w:lineRule="atLeast"/>
        <w:textAlignment w:val="center"/>
        <w:rPr>
          <w:b/>
          <w:bCs/>
          <w:sz w:val="27"/>
          <w:szCs w:val="27"/>
          <w:lang w:val="fr-CA"/>
        </w:rPr>
      </w:pPr>
      <w:r w:rsidRPr="003562DB">
        <w:rPr>
          <w:b/>
          <w:bCs/>
          <w:sz w:val="27"/>
          <w:szCs w:val="27"/>
          <w:lang w:val="fr-CA"/>
        </w:rPr>
        <w:t>À propos des coyotes</w:t>
      </w:r>
    </w:p>
    <w:p w14:paraId="6EDB917B"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Un coyote est un chien sauvage, plus petit qu’un loup mais plus gros qu’un renard. Comme beaucoup de chiens, les coyotes sont intelligents et savent s’adapter. </w:t>
      </w:r>
    </w:p>
    <w:p w14:paraId="786909C0"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En général, ils mangent des petits mammifères comme des souris, des écureuils fouisseurs et des lapins. À l’occasion, un coyote se nourrira d’un jeune chevreuil ou d’un mouflon canadien.</w:t>
      </w:r>
    </w:p>
    <w:p w14:paraId="70A80481" w14:textId="77777777" w:rsidR="00491C06" w:rsidRPr="003562DB" w:rsidRDefault="00491C06" w:rsidP="00491C06">
      <w:pPr>
        <w:suppressAutoHyphens/>
        <w:autoSpaceDE w:val="0"/>
        <w:autoSpaceDN w:val="0"/>
        <w:adjustRightInd w:val="0"/>
        <w:spacing w:before="70" w:after="70" w:line="340" w:lineRule="atLeast"/>
        <w:textAlignment w:val="center"/>
        <w:rPr>
          <w:b/>
          <w:bCs/>
          <w:sz w:val="27"/>
          <w:szCs w:val="27"/>
          <w:lang w:val="fr-CA"/>
        </w:rPr>
      </w:pPr>
      <w:r w:rsidRPr="003562DB">
        <w:rPr>
          <w:b/>
          <w:bCs/>
          <w:sz w:val="27"/>
          <w:szCs w:val="27"/>
          <w:lang w:val="fr-CA"/>
        </w:rPr>
        <w:t>Vivre avec les coyotes</w:t>
      </w:r>
    </w:p>
    <w:p w14:paraId="78C1CF82"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Alors comment les humains peuvent</w:t>
      </w:r>
      <w:r w:rsidRPr="003562DB">
        <w:rPr>
          <w:rFonts w:ascii="Cambria Math" w:hAnsi="Cambria Math" w:cs="Cambria Math"/>
          <w:sz w:val="27"/>
          <w:szCs w:val="27"/>
          <w:lang w:val="fr-CA"/>
        </w:rPr>
        <w:t>‑</w:t>
      </w:r>
      <w:r w:rsidRPr="003562DB">
        <w:rPr>
          <w:sz w:val="27"/>
          <w:szCs w:val="27"/>
          <w:lang w:val="fr-CA"/>
        </w:rPr>
        <w:t xml:space="preserve">ils vivre aux côtés des coyotes? Première règle : ne déroulez pas le tapis rouge! </w:t>
      </w:r>
    </w:p>
    <w:p w14:paraId="3E4297CD"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lastRenderedPageBreak/>
        <w:t>Ceci signifie ne laissez pas de nourriture pour les coyotes. Ne laissez pas de déchets à un endroit qu’ils peuvent atteindre. Gardez la nourriture de vos animaux à l’intérieur. Cueillez les fruits mûrs. Retirez les mangeoires à oiseaux qui attirent les rongeurs et les écureuils dont se nourrissent les coyotes.</w:t>
      </w:r>
    </w:p>
    <w:p w14:paraId="1BC66AC4"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De plus, ne laissez pas de petits animaux domestiques à l’extérieur sans surveillance. Gardez vos chats à l’intérieur. </w:t>
      </w:r>
    </w:p>
    <w:p w14:paraId="25FAAC22"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En particulier en janvier et février, quand les coyotes cherchent des partenaires, gardez votre chien près de vous et gardez-le en laisse. </w:t>
      </w:r>
    </w:p>
    <w:p w14:paraId="1CAA6068"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Les coyotes ne mangent pas les gros chiens, mais ils pourraient les considérer comme étant des compétiteurs pour la nourriture ou un danger pour leurs petits. </w:t>
      </w:r>
    </w:p>
    <w:p w14:paraId="4F413745"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Entourez votre cour d’une clôture d’au moins deux mètres de haut et qui va jusqu’au sol. </w:t>
      </w:r>
    </w:p>
    <w:p w14:paraId="13F22278" w14:textId="77777777" w:rsidR="00491C06" w:rsidRPr="003562DB" w:rsidRDefault="00491C06" w:rsidP="00491C06">
      <w:pPr>
        <w:suppressAutoHyphens/>
        <w:autoSpaceDE w:val="0"/>
        <w:autoSpaceDN w:val="0"/>
        <w:adjustRightInd w:val="0"/>
        <w:spacing w:before="70" w:after="70" w:line="340" w:lineRule="atLeast"/>
        <w:textAlignment w:val="center"/>
        <w:rPr>
          <w:b/>
          <w:bCs/>
          <w:sz w:val="27"/>
          <w:szCs w:val="27"/>
          <w:lang w:val="fr-CA"/>
        </w:rPr>
      </w:pPr>
      <w:r w:rsidRPr="003562DB">
        <w:rPr>
          <w:b/>
          <w:bCs/>
          <w:sz w:val="27"/>
          <w:szCs w:val="27"/>
          <w:lang w:val="fr-CA"/>
        </w:rPr>
        <w:t>Et si je rencontrais un coyote?</w:t>
      </w:r>
    </w:p>
    <w:p w14:paraId="4B21053F"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Les coyotes ne sont pas une menace pour les humains, en général. En fait, ils évitent le contact avec les humains. Vous n’avez donc pas à vous alarmer.</w:t>
      </w:r>
    </w:p>
    <w:p w14:paraId="4CD32FCE" w14:textId="26A2DE45" w:rsidR="00491C06" w:rsidRPr="003562DB" w:rsidRDefault="00825F99" w:rsidP="00491C06">
      <w:pPr>
        <w:suppressAutoHyphens/>
        <w:autoSpaceDE w:val="0"/>
        <w:autoSpaceDN w:val="0"/>
        <w:adjustRightInd w:val="0"/>
        <w:spacing w:before="70" w:after="70" w:line="340" w:lineRule="atLeast"/>
        <w:textAlignment w:val="center"/>
        <w:rPr>
          <w:sz w:val="27"/>
          <w:szCs w:val="27"/>
          <w:lang w:val="fr-CA"/>
        </w:rPr>
      </w:pPr>
      <w:r w:rsidRPr="00B6001B">
        <w:rPr>
          <w:b/>
          <w:noProof/>
          <w:lang w:val="fr-CA"/>
        </w:rPr>
        <w:drawing>
          <wp:anchor distT="0" distB="0" distL="114300" distR="114300" simplePos="0" relativeHeight="251658253" behindDoc="0" locked="0" layoutInCell="1" allowOverlap="1" wp14:anchorId="32E74823" wp14:editId="6A654510">
            <wp:simplePos x="0" y="0"/>
            <wp:positionH relativeFrom="margin">
              <wp:posOffset>3508668</wp:posOffset>
            </wp:positionH>
            <wp:positionV relativeFrom="paragraph">
              <wp:posOffset>826233</wp:posOffset>
            </wp:positionV>
            <wp:extent cx="3696074" cy="1611630"/>
            <wp:effectExtent l="0" t="0" r="0" b="762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6074"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C06" w:rsidRPr="003562DB">
        <w:rPr>
          <w:sz w:val="27"/>
          <w:szCs w:val="27"/>
          <w:lang w:val="fr-CA"/>
        </w:rPr>
        <w:t>Malheureusement, certains coyotes se sont « habitués ». Ils ont appris à associer les gens avec la nourriture. Cela les rend plus susceptibles de s’approcher des gens et des maisons – ce qui n’est pas bon signe. Il vaut mieux qu’ils restent sauvages et qu’ils se méfient des humains.</w:t>
      </w:r>
    </w:p>
    <w:p w14:paraId="1A0404E2" w14:textId="7DBB7CA3" w:rsidR="005F7857" w:rsidRDefault="005F7857" w:rsidP="00491C06">
      <w:pPr>
        <w:suppressAutoHyphens/>
        <w:autoSpaceDE w:val="0"/>
        <w:autoSpaceDN w:val="0"/>
        <w:adjustRightInd w:val="0"/>
        <w:spacing w:before="70" w:after="70" w:line="340" w:lineRule="atLeast"/>
        <w:textAlignment w:val="center"/>
        <w:rPr>
          <w:sz w:val="27"/>
          <w:szCs w:val="27"/>
          <w:lang w:val="fr-CA"/>
        </w:rPr>
      </w:pPr>
    </w:p>
    <w:p w14:paraId="5CA59499" w14:textId="14B77675" w:rsidR="005F7857" w:rsidRDefault="005F7857" w:rsidP="00491C06">
      <w:pPr>
        <w:suppressAutoHyphens/>
        <w:autoSpaceDE w:val="0"/>
        <w:autoSpaceDN w:val="0"/>
        <w:adjustRightInd w:val="0"/>
        <w:spacing w:before="70" w:after="70" w:line="340" w:lineRule="atLeast"/>
        <w:textAlignment w:val="center"/>
        <w:rPr>
          <w:sz w:val="27"/>
          <w:szCs w:val="27"/>
          <w:lang w:val="fr-CA"/>
        </w:rPr>
      </w:pPr>
    </w:p>
    <w:p w14:paraId="6903A634" w14:textId="4FD7D8BE" w:rsidR="005F7857" w:rsidRDefault="005F7857" w:rsidP="00491C06">
      <w:pPr>
        <w:suppressAutoHyphens/>
        <w:autoSpaceDE w:val="0"/>
        <w:autoSpaceDN w:val="0"/>
        <w:adjustRightInd w:val="0"/>
        <w:spacing w:before="70" w:after="70" w:line="340" w:lineRule="atLeast"/>
        <w:textAlignment w:val="center"/>
        <w:rPr>
          <w:sz w:val="27"/>
          <w:szCs w:val="27"/>
          <w:lang w:val="fr-CA"/>
        </w:rPr>
      </w:pPr>
    </w:p>
    <w:p w14:paraId="29C4094D" w14:textId="77777777" w:rsidR="005F7857" w:rsidRDefault="005F7857" w:rsidP="00491C06">
      <w:pPr>
        <w:suppressAutoHyphens/>
        <w:autoSpaceDE w:val="0"/>
        <w:autoSpaceDN w:val="0"/>
        <w:adjustRightInd w:val="0"/>
        <w:spacing w:before="70" w:after="70" w:line="340" w:lineRule="atLeast"/>
        <w:textAlignment w:val="center"/>
        <w:rPr>
          <w:sz w:val="27"/>
          <w:szCs w:val="27"/>
          <w:lang w:val="fr-CA"/>
        </w:rPr>
      </w:pPr>
    </w:p>
    <w:p w14:paraId="5CDDDD95" w14:textId="1E4A7700" w:rsidR="00491C06"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Si un coyote vous approche, faites du BRUIT bien FORT! Agitez les bras. Regardez-le dans les yeux. Parlez d’une voix basse et ferme ou hurlez (ne criez pas). Hurlez : « va-t-en coyote! » Tapez du pied, tapez des mains. Ou faites des </w:t>
      </w:r>
    </w:p>
    <w:p w14:paraId="2E2F30F6" w14:textId="79577274"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Pr>
          <w:sz w:val="27"/>
          <w:szCs w:val="27"/>
          <w:lang w:val="fr-CA"/>
        </w:rPr>
        <w:t>b</w:t>
      </w:r>
      <w:r w:rsidRPr="003562DB">
        <w:rPr>
          <w:sz w:val="27"/>
          <w:szCs w:val="27"/>
          <w:lang w:val="fr-CA"/>
        </w:rPr>
        <w:t xml:space="preserve">ruits soudains et forts comme frapper sur des casseroles et des poêles à frire. </w:t>
      </w:r>
    </w:p>
    <w:p w14:paraId="63762AA7"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Ne vous retournez pas et ne courez pas. Comme toute espèce de chiens, les coyotes pourraient courir derrière tout ce qui bouge. Ramassez tout petit enfant ou animal et reculez lentement vers un endroit sécuritaire. </w:t>
      </w:r>
    </w:p>
    <w:p w14:paraId="474F27FA" w14:textId="77777777" w:rsidR="00491C06" w:rsidRPr="003562DB" w:rsidRDefault="00491C06" w:rsidP="00491C06">
      <w:pPr>
        <w:suppressAutoHyphens/>
        <w:autoSpaceDE w:val="0"/>
        <w:autoSpaceDN w:val="0"/>
        <w:adjustRightInd w:val="0"/>
        <w:spacing w:before="70" w:after="70" w:line="340" w:lineRule="atLeast"/>
        <w:textAlignment w:val="center"/>
        <w:rPr>
          <w:b/>
          <w:bCs/>
          <w:sz w:val="27"/>
          <w:szCs w:val="27"/>
          <w:lang w:val="fr-CA"/>
        </w:rPr>
      </w:pPr>
      <w:r w:rsidRPr="003562DB">
        <w:rPr>
          <w:b/>
          <w:bCs/>
          <w:sz w:val="27"/>
          <w:szCs w:val="27"/>
          <w:lang w:val="fr-CA"/>
        </w:rPr>
        <w:t>Pourquoi ne pas se débarrasser des coyotes?</w:t>
      </w:r>
    </w:p>
    <w:p w14:paraId="42BD7D75"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Pourquoi devrions-nous essayer de vivre avec les coyotes? D’un, ils sont importants pour l’écosystème. Ils contrôlent les populations de rongeurs et de lapins. </w:t>
      </w:r>
    </w:p>
    <w:p w14:paraId="7A82D0F6" w14:textId="77777777" w:rsidR="00491C06" w:rsidRPr="003562DB" w:rsidRDefault="00491C06" w:rsidP="00491C06">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Avec des gens qui déménagent dans leur habitat sauvage, on peut s’attendre à ce qu’il y ait plus d’interactions. Les propriétaires d’animaux familiers doivent prendre leurs précautions pour assurer la sécurité de leurs animaux. </w:t>
      </w:r>
    </w:p>
    <w:p w14:paraId="079756F2" w14:textId="2437250C" w:rsidR="00491C06" w:rsidRPr="00553E48" w:rsidRDefault="00491C06" w:rsidP="00491C06">
      <w:pPr>
        <w:suppressAutoHyphens/>
        <w:autoSpaceDE w:val="0"/>
        <w:autoSpaceDN w:val="0"/>
        <w:adjustRightInd w:val="0"/>
        <w:spacing w:before="70" w:after="70" w:line="340" w:lineRule="atLeast"/>
        <w:textAlignment w:val="center"/>
        <w:rPr>
          <w:sz w:val="27"/>
          <w:szCs w:val="27"/>
          <w:lang w:val="fr-CA"/>
        </w:rPr>
        <w:sectPr w:rsidR="00491C06" w:rsidRPr="00553E48" w:rsidSect="001672A0">
          <w:type w:val="continuous"/>
          <w:pgSz w:w="12240" w:h="15840"/>
          <w:pgMar w:top="576" w:right="576" w:bottom="576" w:left="576" w:header="720" w:footer="720" w:gutter="0"/>
          <w:cols w:num="2" w:space="720"/>
          <w:noEndnote/>
        </w:sectPr>
      </w:pPr>
      <w:r w:rsidRPr="003562DB">
        <w:rPr>
          <w:sz w:val="27"/>
          <w:szCs w:val="27"/>
          <w:lang w:val="fr-CA"/>
        </w:rPr>
        <w:t>« Le monde a changé », dit un expert en coyotes. « Les jours où on ouvrait nos portes pour laisser nos chiens et nos chat</w:t>
      </w:r>
      <w:r w:rsidR="00825F99">
        <w:rPr>
          <w:sz w:val="27"/>
          <w:szCs w:val="27"/>
          <w:lang w:val="fr-CA"/>
        </w:rPr>
        <w:t xml:space="preserve">s errer la nuit – c’est fini. </w:t>
      </w:r>
    </w:p>
    <w:p w14:paraId="1A7E5366" w14:textId="77777777" w:rsidR="00491C06" w:rsidRPr="00825F99" w:rsidRDefault="00491C06" w:rsidP="00491C06">
      <w:pPr>
        <w:suppressAutoHyphens/>
        <w:autoSpaceDE w:val="0"/>
        <w:autoSpaceDN w:val="0"/>
        <w:adjustRightInd w:val="0"/>
        <w:spacing w:before="90" w:after="90" w:line="500" w:lineRule="atLeast"/>
        <w:ind w:right="-2419"/>
        <w:textAlignment w:val="center"/>
        <w:rPr>
          <w:b/>
          <w:bCs/>
          <w:spacing w:val="9"/>
          <w:kern w:val="1"/>
          <w:sz w:val="24"/>
          <w:lang w:val="fr-CA"/>
        </w:rPr>
      </w:pPr>
      <w:r w:rsidRPr="00825F99">
        <w:rPr>
          <w:b/>
          <w:bCs/>
          <w:spacing w:val="9"/>
          <w:kern w:val="1"/>
          <w:sz w:val="24"/>
          <w:lang w:val="fr-CA"/>
        </w:rPr>
        <w:lastRenderedPageBreak/>
        <w:t>Contrôle de compréhension</w:t>
      </w:r>
    </w:p>
    <w:p w14:paraId="7B523C1B" w14:textId="77777777" w:rsidR="00491C06" w:rsidRPr="00825F99" w:rsidRDefault="00491C06" w:rsidP="00491C06">
      <w:pPr>
        <w:suppressAutoHyphens/>
        <w:autoSpaceDE w:val="0"/>
        <w:autoSpaceDN w:val="0"/>
        <w:adjustRightInd w:val="0"/>
        <w:spacing w:before="120" w:after="120" w:line="340" w:lineRule="atLeast"/>
        <w:ind w:right="-2419"/>
        <w:textAlignment w:val="center"/>
        <w:rPr>
          <w:color w:val="000000"/>
          <w:sz w:val="24"/>
          <w:lang w:val="fr-CA" w:eastAsia="en-US"/>
        </w:rPr>
      </w:pPr>
      <w:r w:rsidRPr="00825F99">
        <w:rPr>
          <w:color w:val="000000"/>
          <w:sz w:val="24"/>
          <w:lang w:val="fr-CA" w:eastAsia="en-US"/>
        </w:rPr>
        <w:t xml:space="preserve">Inscris la lettre qui donne la </w:t>
      </w:r>
      <w:r w:rsidRPr="00825F99">
        <w:rPr>
          <w:i/>
          <w:iCs/>
          <w:color w:val="000000"/>
          <w:sz w:val="24"/>
          <w:u w:val="single"/>
          <w:lang w:val="fr-CA" w:eastAsia="en-US"/>
        </w:rPr>
        <w:t>meilleure</w:t>
      </w:r>
      <w:r w:rsidRPr="00825F99">
        <w:rPr>
          <w:color w:val="000000"/>
          <w:sz w:val="24"/>
          <w:lang w:val="fr-CA" w:eastAsia="en-US"/>
        </w:rPr>
        <w:t xml:space="preserve"> réponse dans l’espace fourni à côté de chaque question.</w:t>
      </w:r>
    </w:p>
    <w:p w14:paraId="1CD8BFA9"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u w:val="single"/>
          <w:lang w:val="fr-CA" w:eastAsia="en-US"/>
        </w:rPr>
        <w:t xml:space="preserve">            </w:t>
      </w:r>
      <w:r w:rsidRPr="00825F99">
        <w:rPr>
          <w:color w:val="000000"/>
          <w:sz w:val="24"/>
          <w:lang w:val="fr-CA" w:eastAsia="en-US"/>
        </w:rPr>
        <w:t xml:space="preserve"> </w:t>
      </w:r>
      <w:r w:rsidRPr="00825F99">
        <w:rPr>
          <w:b/>
          <w:bCs/>
          <w:color w:val="000000"/>
          <w:spacing w:val="-4"/>
          <w:sz w:val="24"/>
          <w:lang w:val="fr-CA" w:eastAsia="en-US"/>
        </w:rPr>
        <w:t>1. Qu’est-ce qu’est un coyote?</w:t>
      </w:r>
    </w:p>
    <w:p w14:paraId="423D86F1"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w w:val="98"/>
          <w:sz w:val="24"/>
          <w:lang w:val="fr-CA" w:eastAsia="en-US"/>
        </w:rPr>
        <w:tab/>
      </w:r>
      <w:r w:rsidRPr="00825F99">
        <w:rPr>
          <w:color w:val="000000"/>
          <w:sz w:val="24"/>
          <w:lang w:val="fr-CA" w:eastAsia="en-US"/>
        </w:rPr>
        <w:t xml:space="preserve">a) Un chien sauvage.  </w:t>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t xml:space="preserve">b) Un chat sauvage. </w:t>
      </w:r>
      <w:r w:rsidRPr="00825F99">
        <w:rPr>
          <w:color w:val="000000"/>
          <w:sz w:val="24"/>
          <w:lang w:val="fr-CA" w:eastAsia="en-US"/>
        </w:rPr>
        <w:tab/>
      </w:r>
      <w:r w:rsidRPr="00825F99">
        <w:rPr>
          <w:color w:val="000000"/>
          <w:sz w:val="24"/>
          <w:lang w:val="fr-CA" w:eastAsia="en-US"/>
        </w:rPr>
        <w:br/>
      </w:r>
      <w:r w:rsidRPr="00825F99">
        <w:rPr>
          <w:color w:val="000000"/>
          <w:sz w:val="24"/>
          <w:lang w:val="fr-CA" w:eastAsia="en-US"/>
        </w:rPr>
        <w:tab/>
        <w:t>c) Un oiseau sauvage.</w:t>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t>d) Un lapin sauvage.</w:t>
      </w:r>
      <w:r w:rsidRPr="00825F99">
        <w:rPr>
          <w:color w:val="000000"/>
          <w:w w:val="98"/>
          <w:sz w:val="24"/>
          <w:lang w:val="fr-CA" w:eastAsia="en-US"/>
        </w:rPr>
        <w:tab/>
      </w:r>
      <w:r w:rsidRPr="00825F99">
        <w:rPr>
          <w:color w:val="000000"/>
          <w:sz w:val="24"/>
          <w:lang w:val="fr-CA" w:eastAsia="en-US"/>
        </w:rPr>
        <w:tab/>
      </w:r>
    </w:p>
    <w:p w14:paraId="4D6EAF81"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u w:val="single"/>
          <w:lang w:val="fr-CA" w:eastAsia="en-US"/>
        </w:rPr>
        <w:t xml:space="preserve">            </w:t>
      </w:r>
      <w:r w:rsidRPr="00825F99">
        <w:rPr>
          <w:color w:val="000000"/>
          <w:sz w:val="24"/>
          <w:lang w:val="fr-CA" w:eastAsia="en-US"/>
        </w:rPr>
        <w:t xml:space="preserve"> </w:t>
      </w:r>
      <w:r w:rsidRPr="00825F99">
        <w:rPr>
          <w:b/>
          <w:bCs/>
          <w:color w:val="000000"/>
          <w:sz w:val="24"/>
          <w:lang w:val="fr-CA" w:eastAsia="en-US"/>
        </w:rPr>
        <w:t>2. Où vivent les coyotes?</w:t>
      </w:r>
    </w:p>
    <w:p w14:paraId="2A4FCD8B"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lang w:val="fr-CA" w:eastAsia="en-US"/>
        </w:rPr>
        <w:tab/>
        <w:t xml:space="preserve">a) Dans la nature. </w:t>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t>b) Dans de petites municipalités.</w:t>
      </w:r>
      <w:r w:rsidRPr="00825F99">
        <w:rPr>
          <w:color w:val="000000"/>
          <w:sz w:val="24"/>
          <w:lang w:val="fr-CA" w:eastAsia="en-US"/>
        </w:rPr>
        <w:br/>
      </w:r>
      <w:r w:rsidRPr="00825F99">
        <w:rPr>
          <w:color w:val="000000"/>
          <w:sz w:val="24"/>
          <w:lang w:val="fr-CA" w:eastAsia="en-US"/>
        </w:rPr>
        <w:tab/>
        <w:t>c) Dans des villes.</w:t>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t>d) Toutes ces réponses.</w:t>
      </w:r>
    </w:p>
    <w:p w14:paraId="528D13A1"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u w:val="thick"/>
          <w:lang w:val="fr-CA" w:eastAsia="en-US"/>
        </w:rPr>
      </w:pPr>
      <w:r w:rsidRPr="00825F99">
        <w:rPr>
          <w:color w:val="000000"/>
          <w:sz w:val="24"/>
          <w:u w:val="single"/>
          <w:lang w:val="fr-CA" w:eastAsia="en-US"/>
        </w:rPr>
        <w:t xml:space="preserve">            </w:t>
      </w:r>
      <w:r w:rsidRPr="00825F99">
        <w:rPr>
          <w:color w:val="000000"/>
          <w:sz w:val="24"/>
          <w:lang w:val="fr-CA" w:eastAsia="en-US"/>
        </w:rPr>
        <w:t xml:space="preserve"> </w:t>
      </w:r>
      <w:r w:rsidRPr="00825F99">
        <w:rPr>
          <w:b/>
          <w:bCs/>
          <w:color w:val="000000"/>
          <w:sz w:val="24"/>
          <w:lang w:val="fr-CA" w:eastAsia="en-US"/>
        </w:rPr>
        <w:t xml:space="preserve">3. Pourquoi les coyotes sont-ils importants pour l’écosystème?  </w:t>
      </w:r>
    </w:p>
    <w:p w14:paraId="0936E1EE"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lang w:val="fr-CA" w:eastAsia="en-US"/>
        </w:rPr>
        <w:tab/>
        <w:t>a) Ils tuent les chiens errants.</w:t>
      </w:r>
      <w:r w:rsidRPr="00825F99">
        <w:rPr>
          <w:color w:val="000000"/>
          <w:sz w:val="24"/>
          <w:lang w:val="fr-CA" w:eastAsia="en-US"/>
        </w:rPr>
        <w:br/>
      </w:r>
      <w:r w:rsidRPr="00825F99">
        <w:rPr>
          <w:color w:val="000000"/>
          <w:sz w:val="24"/>
          <w:lang w:val="fr-CA" w:eastAsia="en-US"/>
        </w:rPr>
        <w:tab/>
        <w:t>b) Ils contrôlent les populations de rongeurs et de lapins.</w:t>
      </w:r>
      <w:r w:rsidRPr="00825F99">
        <w:rPr>
          <w:color w:val="000000"/>
          <w:sz w:val="24"/>
          <w:lang w:val="fr-CA" w:eastAsia="en-US"/>
        </w:rPr>
        <w:br/>
      </w:r>
      <w:r w:rsidRPr="00825F99">
        <w:rPr>
          <w:color w:val="000000"/>
          <w:sz w:val="24"/>
          <w:lang w:val="fr-CA" w:eastAsia="en-US"/>
        </w:rPr>
        <w:tab/>
        <w:t>c) Ils sont gentils.</w:t>
      </w:r>
      <w:r w:rsidRPr="00825F99">
        <w:rPr>
          <w:color w:val="000000"/>
          <w:sz w:val="24"/>
          <w:lang w:val="fr-CA" w:eastAsia="en-US"/>
        </w:rPr>
        <w:tab/>
      </w:r>
      <w:r w:rsidRPr="00825F99">
        <w:rPr>
          <w:color w:val="000000"/>
          <w:sz w:val="24"/>
          <w:lang w:val="fr-CA" w:eastAsia="en-US"/>
        </w:rPr>
        <w:tab/>
      </w:r>
    </w:p>
    <w:p w14:paraId="19862428"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u w:val="thick"/>
          <w:lang w:val="fr-CA" w:eastAsia="en-US"/>
        </w:rPr>
      </w:pPr>
      <w:r w:rsidRPr="00825F99">
        <w:rPr>
          <w:color w:val="000000"/>
          <w:sz w:val="24"/>
          <w:lang w:val="fr-CA" w:eastAsia="en-US"/>
        </w:rPr>
        <w:tab/>
        <w:t>d) Ils ne sont pas importants pour l’écosystème.</w:t>
      </w:r>
    </w:p>
    <w:p w14:paraId="4A25CAF4"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w w:val="96"/>
          <w:sz w:val="24"/>
          <w:u w:val="single"/>
          <w:lang w:val="fr-CA" w:eastAsia="en-US"/>
        </w:rPr>
        <w:t xml:space="preserve">            </w:t>
      </w:r>
      <w:r w:rsidRPr="00825F99">
        <w:rPr>
          <w:color w:val="000000"/>
          <w:w w:val="96"/>
          <w:sz w:val="24"/>
          <w:lang w:val="fr-CA" w:eastAsia="en-US"/>
        </w:rPr>
        <w:t xml:space="preserve"> </w:t>
      </w:r>
      <w:r w:rsidRPr="00825F99">
        <w:rPr>
          <w:b/>
          <w:color w:val="000000"/>
          <w:sz w:val="24"/>
          <w:lang w:val="fr-CA" w:eastAsia="en-US"/>
        </w:rPr>
        <w:t>4. Pourquoi un coyote attaquerait-il un gros chien?</w:t>
      </w:r>
      <w:r w:rsidRPr="00825F99">
        <w:rPr>
          <w:b/>
          <w:bCs/>
          <w:color w:val="000000"/>
          <w:w w:val="96"/>
          <w:sz w:val="24"/>
          <w:lang w:val="fr-CA" w:eastAsia="en-US"/>
        </w:rPr>
        <w:t xml:space="preserve"> </w:t>
      </w:r>
    </w:p>
    <w:p w14:paraId="26E7C3DD"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lang w:val="fr-CA" w:eastAsia="en-US"/>
        </w:rPr>
        <w:tab/>
        <w:t>a) Pour s’accoupler.</w:t>
      </w:r>
    </w:p>
    <w:p w14:paraId="61C83A13" w14:textId="77082910" w:rsidR="00864B54" w:rsidRDefault="00491C06" w:rsidP="00592504">
      <w:pPr>
        <w:suppressAutoHyphens/>
        <w:autoSpaceDE w:val="0"/>
        <w:autoSpaceDN w:val="0"/>
        <w:adjustRightInd w:val="0"/>
        <w:spacing w:before="90" w:after="90" w:line="500" w:lineRule="atLeast"/>
        <w:ind w:left="709" w:right="-410" w:hanging="709"/>
        <w:textAlignment w:val="center"/>
        <w:rPr>
          <w:color w:val="000000"/>
          <w:sz w:val="24"/>
          <w:lang w:val="fr-CA" w:eastAsia="en-US"/>
        </w:rPr>
      </w:pPr>
      <w:r w:rsidRPr="00825F99">
        <w:rPr>
          <w:color w:val="000000"/>
          <w:sz w:val="24"/>
          <w:lang w:val="fr-CA" w:eastAsia="en-US"/>
        </w:rPr>
        <w:tab/>
        <w:t>b) Parce qu’il pourrait aimer le goût des gros chiens.</w:t>
      </w:r>
      <w:r w:rsidRPr="00825F99">
        <w:rPr>
          <w:color w:val="000000"/>
          <w:sz w:val="24"/>
          <w:lang w:val="fr-CA" w:eastAsia="en-US"/>
        </w:rPr>
        <w:br/>
        <w:t>c) Parce qu’il pourrait percevoir le gros chien com</w:t>
      </w:r>
      <w:r w:rsidR="00864B54">
        <w:rPr>
          <w:color w:val="000000"/>
          <w:sz w:val="24"/>
          <w:lang w:val="fr-CA" w:eastAsia="en-US"/>
        </w:rPr>
        <w:t xml:space="preserve">me étant un compétiteur pour </w:t>
      </w:r>
      <w:r w:rsidR="003722AD">
        <w:rPr>
          <w:color w:val="000000"/>
          <w:sz w:val="24"/>
          <w:lang w:val="fr-CA" w:eastAsia="en-US"/>
        </w:rPr>
        <w:t xml:space="preserve">la </w:t>
      </w:r>
      <w:r w:rsidRPr="00825F99">
        <w:rPr>
          <w:color w:val="000000"/>
          <w:sz w:val="24"/>
          <w:lang w:val="fr-CA" w:eastAsia="en-US"/>
        </w:rPr>
        <w:t>nourriture.</w:t>
      </w:r>
    </w:p>
    <w:p w14:paraId="2451CB3B" w14:textId="74CFC512" w:rsidR="00491C06" w:rsidRPr="00825F99" w:rsidRDefault="00491C06" w:rsidP="00864B54">
      <w:pPr>
        <w:suppressAutoHyphens/>
        <w:autoSpaceDE w:val="0"/>
        <w:autoSpaceDN w:val="0"/>
        <w:adjustRightInd w:val="0"/>
        <w:spacing w:before="90" w:after="90" w:line="500" w:lineRule="atLeast"/>
        <w:ind w:left="709"/>
        <w:textAlignment w:val="center"/>
        <w:rPr>
          <w:color w:val="000000"/>
          <w:sz w:val="24"/>
          <w:lang w:val="fr-CA" w:eastAsia="en-US"/>
        </w:rPr>
      </w:pPr>
      <w:r w:rsidRPr="00825F99">
        <w:rPr>
          <w:color w:val="000000"/>
          <w:sz w:val="24"/>
          <w:lang w:val="fr-CA" w:eastAsia="en-US"/>
        </w:rPr>
        <w:t>d) Les coyotes n’attaquent jamais les gros chiens.</w:t>
      </w:r>
    </w:p>
    <w:p w14:paraId="70EE5705" w14:textId="77777777" w:rsidR="00491C06" w:rsidRPr="00825F99" w:rsidRDefault="00491C06" w:rsidP="00491C06">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u w:val="single"/>
          <w:lang w:val="fr-CA" w:eastAsia="en-US"/>
        </w:rPr>
        <w:t xml:space="preserve">            </w:t>
      </w:r>
      <w:r w:rsidRPr="00825F99">
        <w:rPr>
          <w:color w:val="000000"/>
          <w:sz w:val="24"/>
          <w:lang w:val="fr-CA" w:eastAsia="en-US"/>
        </w:rPr>
        <w:t xml:space="preserve"> </w:t>
      </w:r>
      <w:r w:rsidRPr="00825F99">
        <w:rPr>
          <w:b/>
          <w:bCs/>
          <w:color w:val="000000"/>
          <w:sz w:val="24"/>
          <w:lang w:val="fr-CA" w:eastAsia="en-US"/>
        </w:rPr>
        <w:t xml:space="preserve">5. Comment doit-on réagir si un coyote s’approche? </w:t>
      </w:r>
    </w:p>
    <w:p w14:paraId="028D4AB0" w14:textId="157FD1DC" w:rsidR="00491C06" w:rsidRPr="00825F99" w:rsidRDefault="00825F99" w:rsidP="00491C06">
      <w:pPr>
        <w:suppressAutoHyphens/>
        <w:autoSpaceDE w:val="0"/>
        <w:autoSpaceDN w:val="0"/>
        <w:adjustRightInd w:val="0"/>
        <w:spacing w:before="90" w:after="90" w:line="500" w:lineRule="atLeast"/>
        <w:textAlignment w:val="center"/>
        <w:rPr>
          <w:color w:val="000000"/>
          <w:sz w:val="24"/>
          <w:lang w:val="fr-CA" w:eastAsia="en-US"/>
        </w:rPr>
      </w:pPr>
      <w:r>
        <w:rPr>
          <w:color w:val="000000"/>
          <w:sz w:val="24"/>
          <w:lang w:val="fr-CA" w:eastAsia="en-US"/>
        </w:rPr>
        <w:tab/>
        <w:t>a) Crier.</w:t>
      </w:r>
      <w:r>
        <w:rPr>
          <w:color w:val="000000"/>
          <w:sz w:val="24"/>
          <w:lang w:val="fr-CA" w:eastAsia="en-US"/>
        </w:rPr>
        <w:tab/>
      </w:r>
      <w:r>
        <w:rPr>
          <w:color w:val="000000"/>
          <w:sz w:val="24"/>
          <w:lang w:val="fr-CA" w:eastAsia="en-US"/>
        </w:rPr>
        <w:tab/>
      </w:r>
      <w:r>
        <w:rPr>
          <w:color w:val="000000"/>
          <w:sz w:val="24"/>
          <w:lang w:val="fr-CA" w:eastAsia="en-US"/>
        </w:rPr>
        <w:tab/>
      </w:r>
      <w:r>
        <w:rPr>
          <w:color w:val="000000"/>
          <w:sz w:val="24"/>
          <w:lang w:val="fr-CA" w:eastAsia="en-US"/>
        </w:rPr>
        <w:tab/>
        <w:t>b</w:t>
      </w:r>
      <w:r w:rsidR="00491C06" w:rsidRPr="00825F99">
        <w:rPr>
          <w:color w:val="000000"/>
          <w:sz w:val="24"/>
          <w:lang w:val="fr-CA" w:eastAsia="en-US"/>
        </w:rPr>
        <w:t>) Faire beaucoup de bruit.</w:t>
      </w:r>
      <w:r w:rsidR="00491C06" w:rsidRPr="00825F99">
        <w:rPr>
          <w:color w:val="000000"/>
          <w:sz w:val="24"/>
          <w:lang w:val="fr-CA" w:eastAsia="en-US"/>
        </w:rPr>
        <w:br/>
      </w:r>
      <w:r w:rsidR="00491C06" w:rsidRPr="00825F99">
        <w:rPr>
          <w:color w:val="000000"/>
          <w:sz w:val="24"/>
          <w:lang w:val="fr-CA" w:eastAsia="en-US"/>
        </w:rPr>
        <w:tab/>
        <w:t>c) Ignorer le coyote.</w:t>
      </w:r>
      <w:r w:rsidR="00491C06" w:rsidRPr="00825F99">
        <w:rPr>
          <w:color w:val="000000"/>
          <w:sz w:val="24"/>
          <w:lang w:val="fr-CA" w:eastAsia="en-US"/>
        </w:rPr>
        <w:tab/>
      </w:r>
      <w:r w:rsidR="00491C06" w:rsidRPr="00825F99">
        <w:rPr>
          <w:color w:val="000000"/>
          <w:sz w:val="24"/>
          <w:lang w:val="fr-CA" w:eastAsia="en-US"/>
        </w:rPr>
        <w:tab/>
      </w:r>
      <w:r w:rsidR="00491C06" w:rsidRPr="00825F99">
        <w:rPr>
          <w:color w:val="000000"/>
          <w:sz w:val="24"/>
          <w:lang w:val="fr-CA" w:eastAsia="en-US"/>
        </w:rPr>
        <w:tab/>
        <w:t>d) Se sauver en courant.</w:t>
      </w:r>
    </w:p>
    <w:p w14:paraId="32751F62" w14:textId="7392E99E" w:rsidR="00491C06" w:rsidRPr="00864B54" w:rsidRDefault="00491C06" w:rsidP="00491C06">
      <w:pPr>
        <w:suppressAutoHyphens/>
        <w:autoSpaceDE w:val="0"/>
        <w:autoSpaceDN w:val="0"/>
        <w:adjustRightInd w:val="0"/>
        <w:spacing w:before="120" w:after="120" w:line="440" w:lineRule="atLeast"/>
        <w:textAlignment w:val="center"/>
        <w:rPr>
          <w:color w:val="000000"/>
          <w:sz w:val="28"/>
          <w:szCs w:val="28"/>
          <w:lang w:val="fr-CA" w:eastAsia="en-US"/>
        </w:rPr>
      </w:pPr>
      <w:r w:rsidRPr="003562DB">
        <w:rPr>
          <w:b/>
          <w:bCs/>
          <w:sz w:val="46"/>
          <w:szCs w:val="60"/>
          <w:lang w:val="fr-CA"/>
        </w:rPr>
        <w:br w:type="page"/>
      </w:r>
      <w:r w:rsidRPr="00D50338">
        <w:rPr>
          <w:b/>
          <w:spacing w:val="9"/>
          <w:kern w:val="1"/>
          <w:sz w:val="24"/>
          <w:lang w:val="fr-CA"/>
        </w:rPr>
        <w:lastRenderedPageBreak/>
        <w:t>Examinons la langue</w:t>
      </w:r>
    </w:p>
    <w:p w14:paraId="5241C95E" w14:textId="77777777" w:rsidR="00491C06" w:rsidRPr="00D50338" w:rsidRDefault="00491C06" w:rsidP="00491C06">
      <w:pPr>
        <w:suppressAutoHyphens/>
        <w:autoSpaceDE w:val="0"/>
        <w:autoSpaceDN w:val="0"/>
        <w:adjustRightInd w:val="0"/>
        <w:spacing w:before="70" w:after="70" w:line="500" w:lineRule="atLeast"/>
        <w:textAlignment w:val="center"/>
        <w:rPr>
          <w:i/>
          <w:iCs/>
          <w:color w:val="000000"/>
          <w:sz w:val="24"/>
          <w:lang w:val="fr-CA" w:eastAsia="en-US"/>
        </w:rPr>
      </w:pPr>
      <w:r w:rsidRPr="00D50338">
        <w:rPr>
          <w:i/>
          <w:iCs/>
          <w:color w:val="000000"/>
          <w:sz w:val="24"/>
          <w:lang w:val="fr-CA" w:eastAsia="en-US"/>
        </w:rPr>
        <w:t>Voici quatre mots tirés de l’article que tu viens de lire. Écris la définition de chacun.</w:t>
      </w:r>
    </w:p>
    <w:p w14:paraId="40D70206" w14:textId="77777777" w:rsidR="00491C06" w:rsidRPr="00D50338" w:rsidRDefault="00491C06" w:rsidP="00491C06">
      <w:pPr>
        <w:suppressAutoHyphens/>
        <w:autoSpaceDE w:val="0"/>
        <w:autoSpaceDN w:val="0"/>
        <w:adjustRightInd w:val="0"/>
        <w:spacing w:before="70" w:after="70" w:line="500" w:lineRule="atLeast"/>
        <w:textAlignment w:val="center"/>
        <w:rPr>
          <w:i/>
          <w:iCs/>
          <w:color w:val="000000"/>
          <w:sz w:val="24"/>
          <w:lang w:val="fr-CA" w:eastAsia="en-US"/>
        </w:rPr>
      </w:pPr>
    </w:p>
    <w:p w14:paraId="13758915" w14:textId="5B4C26A1" w:rsidR="00491C06" w:rsidRPr="00D50338" w:rsidRDefault="00491C06"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 xml:space="preserve">1. Une municipalité : </w:t>
      </w:r>
      <w:r w:rsidRPr="00D50338">
        <w:rPr>
          <w:color w:val="000000"/>
          <w:sz w:val="24"/>
          <w:u w:val="single"/>
          <w:lang w:val="fr-CA" w:eastAsia="en-US"/>
        </w:rPr>
        <w:tab/>
        <w:t xml:space="preserve">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1F18A97F" w14:textId="0A3534E4" w:rsidR="00491C06" w:rsidRPr="00D50338" w:rsidRDefault="00491C06"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w:t>
      </w:r>
      <w:r w:rsidR="00CF5F51" w:rsidRPr="00D50338">
        <w:rPr>
          <w:color w:val="000000"/>
          <w:sz w:val="24"/>
          <w:lang w:val="fr-CA" w:eastAsia="en-US"/>
        </w:rPr>
        <w:t>_____________________________</w:t>
      </w:r>
    </w:p>
    <w:p w14:paraId="102B2FD3" w14:textId="35303E2E" w:rsidR="00491C06" w:rsidRPr="00D50338" w:rsidRDefault="00491C06" w:rsidP="00491C06">
      <w:pPr>
        <w:suppressAutoHyphens/>
        <w:autoSpaceDE w:val="0"/>
        <w:autoSpaceDN w:val="0"/>
        <w:adjustRightInd w:val="0"/>
        <w:spacing w:before="70" w:after="70" w:line="500" w:lineRule="atLeast"/>
        <w:textAlignment w:val="center"/>
        <w:rPr>
          <w:color w:val="000000"/>
          <w:sz w:val="24"/>
          <w:u w:val="thick"/>
          <w:lang w:val="fr-CA" w:eastAsia="en-US"/>
        </w:rPr>
      </w:pPr>
      <w:r w:rsidRPr="00D50338">
        <w:rPr>
          <w:color w:val="000000"/>
          <w:sz w:val="24"/>
          <w:lang w:val="fr-CA" w:eastAsia="en-US"/>
        </w:rPr>
        <w:t xml:space="preserve">2. Se méfier : </w:t>
      </w:r>
      <w:r w:rsidRPr="00D50338">
        <w:rPr>
          <w:color w:val="000000"/>
          <w:sz w:val="24"/>
          <w:u w:val="single"/>
          <w:lang w:val="fr-CA" w:eastAsia="en-US"/>
        </w:rPr>
        <w:tab/>
      </w:r>
      <w:r w:rsidRPr="00D50338">
        <w:rPr>
          <w:color w:val="000000"/>
          <w:sz w:val="24"/>
          <w:u w:val="single"/>
          <w:lang w:val="fr-CA" w:eastAsia="en-US"/>
        </w:rPr>
        <w:tab/>
        <w:t xml:space="preserve">                      </w:t>
      </w:r>
      <w:r w:rsidR="006857AE" w:rsidRPr="00D50338">
        <w:rPr>
          <w:color w:val="000000"/>
          <w:sz w:val="24"/>
          <w:u w:val="single"/>
          <w:lang w:val="fr-CA" w:eastAsia="en-US"/>
        </w:rPr>
        <w:tab/>
      </w:r>
      <w:r w:rsidR="006857AE" w:rsidRPr="00D50338">
        <w:rPr>
          <w:color w:val="000000"/>
          <w:sz w:val="24"/>
          <w:u w:val="single"/>
          <w:lang w:val="fr-CA" w:eastAsia="en-US"/>
        </w:rPr>
        <w:tab/>
      </w:r>
      <w:r w:rsidR="006857AE" w:rsidRPr="00D50338">
        <w:rPr>
          <w:color w:val="000000"/>
          <w:sz w:val="24"/>
          <w:u w:val="single"/>
          <w:lang w:val="fr-CA" w:eastAsia="en-US"/>
        </w:rPr>
        <w:tab/>
      </w:r>
      <w:r w:rsidR="006857AE" w:rsidRPr="00D50338">
        <w:rPr>
          <w:color w:val="000000"/>
          <w:sz w:val="24"/>
          <w:u w:val="single"/>
          <w:lang w:val="fr-CA" w:eastAsia="en-US"/>
        </w:rPr>
        <w:tab/>
      </w:r>
      <w:r w:rsidR="006857AE" w:rsidRPr="00D50338">
        <w:rPr>
          <w:color w:val="000000"/>
          <w:sz w:val="24"/>
          <w:u w:val="single"/>
          <w:lang w:val="fr-CA" w:eastAsia="en-US"/>
        </w:rPr>
        <w:tab/>
      </w:r>
      <w:r w:rsidR="00CF5F51" w:rsidRPr="00D50338">
        <w:rPr>
          <w:color w:val="000000"/>
          <w:sz w:val="24"/>
          <w:u w:val="single"/>
          <w:lang w:val="fr-CA" w:eastAsia="en-US"/>
        </w:rPr>
        <w:t>______________</w:t>
      </w:r>
    </w:p>
    <w:p w14:paraId="63D67E74" w14:textId="1AD6A930" w:rsidR="00491C06" w:rsidRPr="00D50338" w:rsidRDefault="00491C06"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w:t>
      </w:r>
      <w:r w:rsidR="00CF5F51" w:rsidRPr="00D50338">
        <w:rPr>
          <w:color w:val="000000"/>
          <w:sz w:val="24"/>
          <w:lang w:val="fr-CA" w:eastAsia="en-US"/>
        </w:rPr>
        <w:t>______________________________</w:t>
      </w:r>
    </w:p>
    <w:p w14:paraId="36BE08F3" w14:textId="6D1F503A" w:rsidR="00491C06" w:rsidRPr="00D50338" w:rsidRDefault="00491C06" w:rsidP="00491C06">
      <w:pPr>
        <w:suppressAutoHyphens/>
        <w:autoSpaceDE w:val="0"/>
        <w:autoSpaceDN w:val="0"/>
        <w:adjustRightInd w:val="0"/>
        <w:spacing w:before="70" w:after="70" w:line="500" w:lineRule="atLeast"/>
        <w:textAlignment w:val="center"/>
        <w:rPr>
          <w:color w:val="000000"/>
          <w:sz w:val="24"/>
          <w:u w:val="single"/>
          <w:lang w:val="fr-CA" w:eastAsia="en-US"/>
        </w:rPr>
      </w:pPr>
      <w:r w:rsidRPr="00D50338">
        <w:rPr>
          <w:color w:val="000000"/>
          <w:sz w:val="24"/>
          <w:lang w:val="fr-CA" w:eastAsia="en-US"/>
        </w:rPr>
        <w:t xml:space="preserve">3. Un rongeur : </w:t>
      </w:r>
      <w:r w:rsidRPr="00D50338">
        <w:rPr>
          <w:color w:val="000000"/>
          <w:sz w:val="24"/>
          <w:u w:val="single"/>
          <w:lang w:val="fr-CA" w:eastAsia="en-US"/>
        </w:rPr>
        <w:tab/>
        <w:t xml:space="preserve">                      </w:t>
      </w:r>
      <w:r w:rsidR="00123A6B" w:rsidRPr="00D50338">
        <w:rPr>
          <w:color w:val="000000"/>
          <w:sz w:val="24"/>
          <w:u w:val="single"/>
          <w:lang w:val="fr-CA" w:eastAsia="en-US"/>
        </w:rPr>
        <w:tab/>
      </w:r>
      <w:r w:rsidR="00123A6B" w:rsidRPr="00D50338">
        <w:rPr>
          <w:color w:val="000000"/>
          <w:sz w:val="24"/>
          <w:u w:val="single"/>
          <w:lang w:val="fr-CA" w:eastAsia="en-US"/>
        </w:rPr>
        <w:tab/>
      </w:r>
      <w:r w:rsidR="00123A6B" w:rsidRPr="00D50338">
        <w:rPr>
          <w:color w:val="000000"/>
          <w:sz w:val="24"/>
          <w:u w:val="single"/>
          <w:lang w:val="fr-CA" w:eastAsia="en-US"/>
        </w:rPr>
        <w:tab/>
      </w:r>
      <w:r w:rsidR="00123A6B" w:rsidRPr="00D50338">
        <w:rPr>
          <w:color w:val="000000"/>
          <w:sz w:val="24"/>
          <w:u w:val="single"/>
          <w:lang w:val="fr-CA" w:eastAsia="en-US"/>
        </w:rPr>
        <w:tab/>
      </w:r>
      <w:r w:rsidR="00123A6B" w:rsidRPr="00D50338">
        <w:rPr>
          <w:color w:val="000000"/>
          <w:sz w:val="24"/>
          <w:u w:val="single"/>
          <w:lang w:val="fr-CA" w:eastAsia="en-US"/>
        </w:rPr>
        <w:tab/>
      </w:r>
      <w:r w:rsidR="00123A6B" w:rsidRPr="00D50338">
        <w:rPr>
          <w:color w:val="000000"/>
          <w:sz w:val="24"/>
          <w:u w:val="single"/>
          <w:lang w:val="fr-CA" w:eastAsia="en-US"/>
        </w:rPr>
        <w:tab/>
      </w:r>
      <w:r w:rsidR="00123A6B" w:rsidRPr="00D50338">
        <w:rPr>
          <w:color w:val="000000"/>
          <w:sz w:val="24"/>
          <w:u w:val="single"/>
          <w:lang w:val="fr-CA" w:eastAsia="en-US"/>
        </w:rPr>
        <w:tab/>
      </w:r>
      <w:r w:rsidR="00123A6B" w:rsidRPr="00D50338">
        <w:rPr>
          <w:color w:val="000000"/>
          <w:sz w:val="24"/>
          <w:u w:val="single"/>
          <w:lang w:val="fr-CA" w:eastAsia="en-US"/>
        </w:rPr>
        <w:tab/>
      </w:r>
      <w:r w:rsidR="00123A6B" w:rsidRPr="00D50338">
        <w:rPr>
          <w:color w:val="000000"/>
          <w:sz w:val="24"/>
          <w:u w:val="single"/>
          <w:lang w:val="fr-CA" w:eastAsia="en-US"/>
        </w:rPr>
        <w:tab/>
      </w:r>
    </w:p>
    <w:p w14:paraId="336A1FD4" w14:textId="3BE0411D" w:rsidR="00491C06" w:rsidRPr="00D50338" w:rsidRDefault="00D50338"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___________________________________________________________________________</w:t>
      </w:r>
    </w:p>
    <w:p w14:paraId="0953E1C9" w14:textId="12CF56FE" w:rsidR="00491C06" w:rsidRPr="00D50338" w:rsidRDefault="00491C06" w:rsidP="00491C06">
      <w:pPr>
        <w:suppressAutoHyphens/>
        <w:autoSpaceDE w:val="0"/>
        <w:autoSpaceDN w:val="0"/>
        <w:adjustRightInd w:val="0"/>
        <w:spacing w:before="70" w:after="70" w:line="500" w:lineRule="atLeast"/>
        <w:textAlignment w:val="center"/>
        <w:rPr>
          <w:color w:val="000000"/>
          <w:sz w:val="24"/>
          <w:u w:val="thick"/>
          <w:lang w:val="fr-CA" w:eastAsia="en-US"/>
        </w:rPr>
      </w:pPr>
      <w:r w:rsidRPr="00D50338">
        <w:rPr>
          <w:color w:val="000000"/>
          <w:sz w:val="24"/>
          <w:lang w:val="fr-CA" w:eastAsia="en-US"/>
        </w:rPr>
        <w:t xml:space="preserve">4. Un expert : </w:t>
      </w:r>
      <w:r w:rsidRPr="00D50338">
        <w:rPr>
          <w:color w:val="000000"/>
          <w:sz w:val="24"/>
          <w:u w:val="single"/>
          <w:lang w:val="fr-CA" w:eastAsia="en-US"/>
        </w:rPr>
        <w:tab/>
      </w:r>
      <w:r w:rsidRPr="00D50338">
        <w:rPr>
          <w:color w:val="000000"/>
          <w:sz w:val="24"/>
          <w:u w:val="single"/>
          <w:lang w:val="fr-CA" w:eastAsia="en-US"/>
        </w:rPr>
        <w:tab/>
        <w:t xml:space="preserve">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7209805B" w14:textId="1BE799A2" w:rsidR="00491C06" w:rsidRPr="00D50338" w:rsidRDefault="00491C06"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___________________________________________________________________</w:t>
      </w:r>
      <w:r w:rsidR="00123A6B" w:rsidRPr="00D50338">
        <w:rPr>
          <w:color w:val="000000"/>
          <w:sz w:val="24"/>
          <w:lang w:val="fr-CA" w:eastAsia="en-US"/>
        </w:rPr>
        <w:t>_</w:t>
      </w:r>
      <w:r w:rsidR="00D50338" w:rsidRPr="00D50338">
        <w:rPr>
          <w:color w:val="000000"/>
          <w:sz w:val="24"/>
          <w:lang w:val="fr-CA" w:eastAsia="en-US"/>
        </w:rPr>
        <w:t>_______</w:t>
      </w:r>
    </w:p>
    <w:p w14:paraId="718E26EE" w14:textId="77777777" w:rsidR="00491C06" w:rsidRPr="00D50338" w:rsidRDefault="00491C06" w:rsidP="00491C06">
      <w:pPr>
        <w:suppressAutoHyphens/>
        <w:autoSpaceDE w:val="0"/>
        <w:autoSpaceDN w:val="0"/>
        <w:adjustRightInd w:val="0"/>
        <w:spacing w:before="70" w:after="70" w:line="500" w:lineRule="atLeast"/>
        <w:textAlignment w:val="center"/>
        <w:rPr>
          <w:iCs/>
          <w:color w:val="000000"/>
          <w:sz w:val="24"/>
          <w:lang w:val="fr-CA" w:eastAsia="en-US"/>
        </w:rPr>
      </w:pPr>
    </w:p>
    <w:p w14:paraId="75786CAC" w14:textId="77777777" w:rsidR="00491C06" w:rsidRPr="00D50338" w:rsidRDefault="00491C06"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i/>
          <w:iCs/>
          <w:color w:val="000000"/>
          <w:sz w:val="24"/>
          <w:lang w:val="fr-CA" w:eastAsia="en-US"/>
        </w:rPr>
        <w:t>Maintenant, utilise les mots ci-dessus pour composer tes propres phrases.</w:t>
      </w:r>
    </w:p>
    <w:p w14:paraId="27EDF833" w14:textId="21FD8FA5" w:rsidR="00491C06" w:rsidRPr="00D50338" w:rsidRDefault="00491C06"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 xml:space="preserve">1. </w:t>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p>
    <w:p w14:paraId="6F577DCA" w14:textId="404EBAAF" w:rsidR="00491C06" w:rsidRPr="00D50338" w:rsidRDefault="00491C06"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w:t>
      </w:r>
      <w:r w:rsidR="00CF5F51" w:rsidRPr="00D50338">
        <w:rPr>
          <w:color w:val="000000"/>
          <w:sz w:val="24"/>
          <w:lang w:val="fr-CA" w:eastAsia="en-US"/>
        </w:rPr>
        <w:t>_____________________________</w:t>
      </w:r>
    </w:p>
    <w:p w14:paraId="0A81903E" w14:textId="61F96F7D" w:rsidR="00491C06" w:rsidRPr="00D50338" w:rsidRDefault="00491C06" w:rsidP="00491C06">
      <w:pPr>
        <w:suppressAutoHyphens/>
        <w:autoSpaceDE w:val="0"/>
        <w:autoSpaceDN w:val="0"/>
        <w:adjustRightInd w:val="0"/>
        <w:spacing w:before="70" w:after="70" w:line="500" w:lineRule="atLeast"/>
        <w:textAlignment w:val="center"/>
        <w:rPr>
          <w:color w:val="000000"/>
          <w:sz w:val="24"/>
          <w:u w:val="single"/>
          <w:lang w:val="fr-CA" w:eastAsia="en-US"/>
        </w:rPr>
      </w:pPr>
      <w:r w:rsidRPr="00D50338">
        <w:rPr>
          <w:color w:val="000000"/>
          <w:sz w:val="24"/>
          <w:lang w:val="fr-CA" w:eastAsia="en-US"/>
        </w:rPr>
        <w:t xml:space="preserve">2.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00CF5F51" w:rsidRPr="00D50338">
        <w:rPr>
          <w:color w:val="000000"/>
          <w:sz w:val="24"/>
          <w:u w:val="single"/>
          <w:lang w:val="fr-CA" w:eastAsia="en-US"/>
        </w:rPr>
        <w:tab/>
      </w:r>
    </w:p>
    <w:p w14:paraId="278756B1" w14:textId="5185877F" w:rsidR="00491C06" w:rsidRPr="00D50338" w:rsidRDefault="00491C06"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w:t>
      </w:r>
      <w:r w:rsidR="00CF5F51" w:rsidRPr="00D50338">
        <w:rPr>
          <w:color w:val="000000"/>
          <w:sz w:val="24"/>
          <w:lang w:val="fr-CA" w:eastAsia="en-US"/>
        </w:rPr>
        <w:t>_____</w:t>
      </w:r>
      <w:r w:rsidR="00D50338">
        <w:rPr>
          <w:color w:val="000000"/>
          <w:sz w:val="24"/>
          <w:lang w:val="fr-CA" w:eastAsia="en-US"/>
        </w:rPr>
        <w:t>__________</w:t>
      </w:r>
      <w:r w:rsidR="00CF5F51" w:rsidRPr="00D50338">
        <w:rPr>
          <w:color w:val="000000"/>
          <w:sz w:val="24"/>
          <w:lang w:val="fr-CA" w:eastAsia="en-US"/>
        </w:rPr>
        <w:t>_____________</w:t>
      </w:r>
    </w:p>
    <w:p w14:paraId="0E1598AC" w14:textId="3CC86EA8" w:rsidR="00491C06" w:rsidRPr="00D50338" w:rsidRDefault="00491C06" w:rsidP="00491C06">
      <w:pPr>
        <w:suppressAutoHyphens/>
        <w:autoSpaceDE w:val="0"/>
        <w:autoSpaceDN w:val="0"/>
        <w:adjustRightInd w:val="0"/>
        <w:spacing w:before="70" w:after="70" w:line="500" w:lineRule="atLeast"/>
        <w:textAlignment w:val="center"/>
        <w:rPr>
          <w:color w:val="000000"/>
          <w:sz w:val="24"/>
          <w:u w:val="single"/>
          <w:lang w:val="fr-CA" w:eastAsia="en-US"/>
        </w:rPr>
      </w:pPr>
      <w:r w:rsidRPr="00D50338">
        <w:rPr>
          <w:color w:val="000000"/>
          <w:sz w:val="24"/>
          <w:lang w:val="fr-CA" w:eastAsia="en-US"/>
        </w:rPr>
        <w:t xml:space="preserve">3. </w:t>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r w:rsidR="00CF5F51" w:rsidRPr="00D50338">
        <w:rPr>
          <w:color w:val="000000"/>
          <w:sz w:val="24"/>
          <w:u w:val="single"/>
          <w:lang w:val="fr-CA" w:eastAsia="en-US"/>
        </w:rPr>
        <w:tab/>
      </w:r>
    </w:p>
    <w:p w14:paraId="6D8EC630" w14:textId="1C1C0FC0" w:rsidR="00491C06" w:rsidRPr="00D50338" w:rsidRDefault="00491C06" w:rsidP="00491C06">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w:t>
      </w:r>
      <w:r w:rsidR="00D50338">
        <w:rPr>
          <w:color w:val="000000"/>
          <w:sz w:val="24"/>
          <w:lang w:val="fr-CA" w:eastAsia="en-US"/>
        </w:rPr>
        <w:t>_____________________________</w:t>
      </w:r>
    </w:p>
    <w:p w14:paraId="1C8EF425" w14:textId="48BBBDF6" w:rsidR="00B70B30" w:rsidRDefault="00491C06" w:rsidP="00D50338">
      <w:pPr>
        <w:suppressAutoHyphens/>
        <w:autoSpaceDE w:val="0"/>
        <w:autoSpaceDN w:val="0"/>
        <w:adjustRightInd w:val="0"/>
        <w:spacing w:before="70" w:after="70" w:line="500" w:lineRule="atLeast"/>
        <w:textAlignment w:val="center"/>
        <w:rPr>
          <w:color w:val="000000"/>
          <w:sz w:val="24"/>
          <w:u w:val="single"/>
          <w:lang w:val="fr-CA" w:eastAsia="en-US"/>
        </w:rPr>
      </w:pPr>
      <w:r w:rsidRPr="00D50338">
        <w:rPr>
          <w:color w:val="000000"/>
          <w:sz w:val="24"/>
          <w:lang w:val="fr-CA" w:eastAsia="en-US"/>
        </w:rPr>
        <w:t xml:space="preserve">4.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42064F1A" w14:textId="4EFF07EE" w:rsidR="00491C06" w:rsidRPr="00262006" w:rsidRDefault="00262006" w:rsidP="00262006">
      <w:pPr>
        <w:suppressAutoHyphens/>
        <w:autoSpaceDE w:val="0"/>
        <w:autoSpaceDN w:val="0"/>
        <w:adjustRightInd w:val="0"/>
        <w:spacing w:before="70" w:after="70" w:line="500" w:lineRule="atLeast"/>
        <w:textAlignment w:val="center"/>
        <w:rPr>
          <w:color w:val="000000"/>
          <w:sz w:val="24"/>
          <w:u w:val="single"/>
          <w:lang w:val="fr-CA" w:eastAsia="en-US"/>
        </w:rPr>
      </w:pPr>
      <w:r>
        <w:rPr>
          <w:color w:val="000000"/>
          <w:sz w:val="24"/>
          <w:u w:val="single"/>
          <w:lang w:val="fr-CA" w:eastAsia="en-US"/>
        </w:rPr>
        <w:t>___________________________________________________________________________</w:t>
      </w:r>
    </w:p>
    <w:p w14:paraId="48BC34F8" w14:textId="3D9A8170" w:rsidR="00B70B30" w:rsidRDefault="00B70B30" w:rsidP="00713AD9"/>
    <w:p w14:paraId="0444E44D" w14:textId="77777777" w:rsidR="00B70B30" w:rsidRDefault="00B70B30" w:rsidP="00713AD9"/>
    <w:p w14:paraId="2B76CFA5" w14:textId="77777777" w:rsidR="009A0CF3" w:rsidRDefault="009A0CF3" w:rsidP="00713AD9">
      <w:pPr>
        <w:sectPr w:rsidR="009A0CF3" w:rsidSect="003722AD">
          <w:headerReference w:type="default" r:id="rId23"/>
          <w:footerReference w:type="default" r:id="rId24"/>
          <w:pgSz w:w="12240" w:h="15840"/>
          <w:pgMar w:top="1170" w:right="900" w:bottom="1440" w:left="1080" w:header="615" w:footer="706" w:gutter="0"/>
          <w:cols w:space="708"/>
          <w:docGrid w:linePitch="360"/>
        </w:sectPr>
      </w:pPr>
    </w:p>
    <w:p w14:paraId="21836149" w14:textId="6F0D9D20" w:rsidR="00DF2D97" w:rsidRDefault="009A0CF3" w:rsidP="00713AD9">
      <w:r w:rsidRPr="009A0CF3">
        <w:rPr>
          <w:noProof/>
          <w:lang w:val="fr-CA"/>
        </w:rPr>
        <w:lastRenderedPageBreak/>
        <w:drawing>
          <wp:inline distT="0" distB="0" distL="0" distR="0" wp14:anchorId="2A7BC9C5" wp14:editId="1255FA2A">
            <wp:extent cx="6515100" cy="3826580"/>
            <wp:effectExtent l="0" t="0" r="0" b="2540"/>
            <wp:docPr id="42" name="Image 42" descr="C:\Users\camecath\Desktop\Français 4 corona\groupe du n 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mecath\Desktop\Français 4 corona\groupe du n om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5100" cy="3826580"/>
                    </a:xfrm>
                    <a:prstGeom prst="rect">
                      <a:avLst/>
                    </a:prstGeom>
                    <a:noFill/>
                    <a:ln>
                      <a:noFill/>
                    </a:ln>
                  </pic:spPr>
                </pic:pic>
              </a:graphicData>
            </a:graphic>
          </wp:inline>
        </w:drawing>
      </w:r>
    </w:p>
    <w:p w14:paraId="0F7349BD" w14:textId="4EB6F7B4" w:rsidR="00FE7327" w:rsidRDefault="00FE7327" w:rsidP="00713AD9"/>
    <w:p w14:paraId="40490A2C" w14:textId="78CC952F" w:rsidR="009A0CF3" w:rsidRDefault="009A0CF3" w:rsidP="00713AD9"/>
    <w:p w14:paraId="0EC093B9" w14:textId="36EB84D1" w:rsidR="00DF2D97" w:rsidRDefault="00DF2D97" w:rsidP="00713AD9"/>
    <w:p w14:paraId="0DB6F9FA" w14:textId="42FECE58" w:rsidR="00D226E9" w:rsidRDefault="00D226E9" w:rsidP="00713AD9"/>
    <w:p w14:paraId="6BA86B7F" w14:textId="7851D43A" w:rsidR="003357C1" w:rsidRDefault="003357C1" w:rsidP="00713AD9">
      <w:r w:rsidRPr="00D226E9">
        <w:rPr>
          <w:noProof/>
          <w:lang w:val="fr-CA"/>
        </w:rPr>
        <w:drawing>
          <wp:anchor distT="0" distB="0" distL="114300" distR="114300" simplePos="0" relativeHeight="251659279" behindDoc="0" locked="0" layoutInCell="1" allowOverlap="1" wp14:anchorId="08B598B5" wp14:editId="08003113">
            <wp:simplePos x="0" y="0"/>
            <wp:positionH relativeFrom="margin">
              <wp:posOffset>34751</wp:posOffset>
            </wp:positionH>
            <wp:positionV relativeFrom="paragraph">
              <wp:posOffset>147031</wp:posOffset>
            </wp:positionV>
            <wp:extent cx="6515100" cy="4033520"/>
            <wp:effectExtent l="0" t="0" r="0" b="5080"/>
            <wp:wrapNone/>
            <wp:docPr id="43" name="Image 43" descr="C:\Users\camecath\Desktop\Français 4 corona\fémini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ecath\Desktop\Français 4 corona\féminin 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100" cy="4033520"/>
                    </a:xfrm>
                    <a:prstGeom prst="rect">
                      <a:avLst/>
                    </a:prstGeom>
                    <a:noFill/>
                    <a:ln>
                      <a:noFill/>
                    </a:ln>
                  </pic:spPr>
                </pic:pic>
              </a:graphicData>
            </a:graphic>
          </wp:anchor>
        </w:drawing>
      </w:r>
    </w:p>
    <w:p w14:paraId="5F6317B2" w14:textId="77777777" w:rsidR="003357C1" w:rsidRDefault="003357C1" w:rsidP="00713AD9"/>
    <w:p w14:paraId="6CDA080A" w14:textId="77777777" w:rsidR="003357C1" w:rsidRDefault="003357C1" w:rsidP="00713AD9"/>
    <w:p w14:paraId="5224E0D9" w14:textId="77777777" w:rsidR="003357C1" w:rsidRDefault="003357C1" w:rsidP="00713AD9"/>
    <w:p w14:paraId="7E5D615D" w14:textId="77777777" w:rsidR="003357C1" w:rsidRDefault="003357C1" w:rsidP="00713AD9"/>
    <w:p w14:paraId="4B3323F5" w14:textId="77777777" w:rsidR="003357C1" w:rsidRDefault="003357C1" w:rsidP="00713AD9"/>
    <w:p w14:paraId="30903381" w14:textId="77777777" w:rsidR="003357C1" w:rsidRDefault="003357C1" w:rsidP="00713AD9"/>
    <w:p w14:paraId="6E367388" w14:textId="77777777" w:rsidR="003357C1" w:rsidRDefault="003357C1" w:rsidP="00713AD9"/>
    <w:p w14:paraId="395B8B20" w14:textId="77777777" w:rsidR="003357C1" w:rsidRDefault="003357C1" w:rsidP="00713AD9"/>
    <w:p w14:paraId="5F01C4E6" w14:textId="77777777" w:rsidR="003357C1" w:rsidRDefault="003357C1" w:rsidP="00713AD9"/>
    <w:p w14:paraId="23789C9D" w14:textId="77777777" w:rsidR="003357C1" w:rsidRDefault="003357C1" w:rsidP="00713AD9"/>
    <w:p w14:paraId="0E55FAEB" w14:textId="77777777" w:rsidR="003357C1" w:rsidRDefault="003357C1" w:rsidP="00713AD9"/>
    <w:p w14:paraId="0E8F3E86" w14:textId="77777777" w:rsidR="003357C1" w:rsidRDefault="003357C1" w:rsidP="00713AD9"/>
    <w:p w14:paraId="2E3BF1D6" w14:textId="77777777" w:rsidR="003357C1" w:rsidRDefault="003357C1" w:rsidP="00713AD9"/>
    <w:p w14:paraId="790038F9" w14:textId="77777777" w:rsidR="003357C1" w:rsidRDefault="003357C1" w:rsidP="00713AD9"/>
    <w:p w14:paraId="50ED01CB" w14:textId="77777777" w:rsidR="003357C1" w:rsidRDefault="003357C1" w:rsidP="00713AD9"/>
    <w:p w14:paraId="331322CC" w14:textId="77777777" w:rsidR="003357C1" w:rsidRDefault="003357C1" w:rsidP="00713AD9"/>
    <w:p w14:paraId="38E7BAD2" w14:textId="77777777" w:rsidR="003357C1" w:rsidRDefault="003357C1" w:rsidP="00713AD9"/>
    <w:p w14:paraId="173AC4D3" w14:textId="77777777" w:rsidR="003357C1" w:rsidRDefault="003357C1" w:rsidP="00713AD9"/>
    <w:p w14:paraId="0A95BE95" w14:textId="77777777" w:rsidR="003357C1" w:rsidRDefault="003357C1" w:rsidP="00713AD9"/>
    <w:p w14:paraId="312544B4" w14:textId="77777777" w:rsidR="003357C1" w:rsidRDefault="003357C1" w:rsidP="00713AD9"/>
    <w:p w14:paraId="2353398F" w14:textId="77777777" w:rsidR="003357C1" w:rsidRDefault="003357C1" w:rsidP="00713AD9"/>
    <w:p w14:paraId="73244248" w14:textId="77777777" w:rsidR="003357C1" w:rsidRDefault="003357C1" w:rsidP="00713AD9"/>
    <w:p w14:paraId="08A1C67E" w14:textId="77777777" w:rsidR="003357C1" w:rsidRDefault="003357C1" w:rsidP="00713AD9"/>
    <w:p w14:paraId="01397C8E" w14:textId="5DC0A0C2" w:rsidR="00936D23" w:rsidRPr="003D3DEF" w:rsidRDefault="006C3C45" w:rsidP="00936D23">
      <w:pPr>
        <w:pStyle w:val="Matire-Premirepage"/>
        <w:rPr>
          <w:lang w:val="en-CA"/>
        </w:rPr>
      </w:pPr>
      <w:r w:rsidRPr="003D3DEF">
        <w:rPr>
          <w:lang w:val="en-CA"/>
        </w:rPr>
        <w:lastRenderedPageBreak/>
        <w:t>Anglais, langue seconde</w:t>
      </w:r>
    </w:p>
    <w:p w14:paraId="156C02DE" w14:textId="347D3399" w:rsidR="00936D23" w:rsidRPr="006D4653" w:rsidRDefault="006D4653" w:rsidP="000F41CD">
      <w:pPr>
        <w:pStyle w:val="Titredelactivit"/>
        <w:tabs>
          <w:tab w:val="left" w:pos="7170"/>
        </w:tabs>
        <w:spacing w:before="240"/>
        <w:rPr>
          <w:lang w:val="en-CA"/>
        </w:rPr>
      </w:pPr>
      <w:bookmarkStart w:id="15" w:name="_Toc38470351"/>
      <w:r>
        <w:rPr>
          <w:lang w:val="en-CA"/>
        </w:rPr>
        <w:t>Are You Equipped to Play</w:t>
      </w:r>
      <w:r w:rsidRPr="007921EF">
        <w:rPr>
          <w:lang w:val="en-CA"/>
        </w:rPr>
        <w:t>?</w:t>
      </w:r>
      <w:bookmarkEnd w:id="15"/>
    </w:p>
    <w:p w14:paraId="6BB6C9BA" w14:textId="77777777" w:rsidR="00936D23" w:rsidRPr="00C124E4" w:rsidRDefault="00936D23" w:rsidP="00936D23">
      <w:pPr>
        <w:pStyle w:val="Consigne-Titre"/>
        <w:rPr>
          <w:lang w:val="en-CA"/>
        </w:rPr>
      </w:pPr>
      <w:bookmarkStart w:id="16" w:name="_Toc38470352"/>
      <w:r w:rsidRPr="00C124E4">
        <w:rPr>
          <w:lang w:val="en-CA"/>
        </w:rPr>
        <w:t>Consigne à l’élève</w:t>
      </w:r>
      <w:bookmarkEnd w:id="16"/>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7" w:name="_Toc38470353"/>
      <w:r w:rsidRPr="00BF31BF">
        <w:t>Matériel requis</w:t>
      </w:r>
      <w:bookmarkEnd w:id="17"/>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27"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28"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8" w:name="_Toc38470354"/>
            <w:r w:rsidRPr="00BF31BF">
              <w:t>Information aux parents</w:t>
            </w:r>
            <w:bookmarkEnd w:id="18"/>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Anglais, langue seconde</w:t>
      </w:r>
    </w:p>
    <w:p w14:paraId="06B6F19D" w14:textId="2EA86B08" w:rsidR="00936D23" w:rsidRPr="0054614B" w:rsidRDefault="0054614B" w:rsidP="00936D23">
      <w:pPr>
        <w:pStyle w:val="Titredelactivit"/>
        <w:tabs>
          <w:tab w:val="left" w:pos="7170"/>
        </w:tabs>
        <w:rPr>
          <w:lang w:val="en-CA"/>
        </w:rPr>
      </w:pPr>
      <w:bookmarkStart w:id="19" w:name="_Toc38470355"/>
      <w:r w:rsidRPr="0083311E">
        <w:rPr>
          <w:lang w:val="en-CA"/>
        </w:rPr>
        <w:t>Annexe</w:t>
      </w:r>
      <w:r>
        <w:rPr>
          <w:lang w:val="en-CA"/>
        </w:rPr>
        <w:t xml:space="preserve"> - Are You Equipped to Play</w:t>
      </w:r>
      <w:r w:rsidRPr="007921EF">
        <w:rPr>
          <w:lang w:val="en-CA"/>
        </w:rPr>
        <w:t>?</w:t>
      </w:r>
      <w:bookmarkEnd w:id="19"/>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1C45D0"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Anglais, langue seconde</w:t>
      </w:r>
    </w:p>
    <w:p w14:paraId="1861E20A" w14:textId="2A80F7C3" w:rsidR="00127D88" w:rsidRPr="009C7152" w:rsidRDefault="00127D88" w:rsidP="006941AA">
      <w:pPr>
        <w:pStyle w:val="Titredelactivit"/>
        <w:rPr>
          <w:lang w:val="en-CA"/>
        </w:rPr>
      </w:pPr>
      <w:bookmarkStart w:id="20"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0"/>
    </w:p>
    <w:tbl>
      <w:tblPr>
        <w:tblW w:w="0" w:type="auto"/>
        <w:tblCellMar>
          <w:top w:w="15" w:type="dxa"/>
          <w:left w:w="15" w:type="dxa"/>
          <w:bottom w:w="15" w:type="dxa"/>
          <w:right w:w="15" w:type="dxa"/>
        </w:tblCellMar>
        <w:tblLook w:val="04A0" w:firstRow="1" w:lastRow="0" w:firstColumn="1" w:lastColumn="0" w:noHBand="0" w:noVBand="1"/>
      </w:tblPr>
      <w:tblGrid>
        <w:gridCol w:w="2566"/>
        <w:gridCol w:w="2610"/>
        <w:gridCol w:w="2593"/>
        <w:gridCol w:w="2471"/>
      </w:tblGrid>
      <w:tr w:rsidR="00127D88" w:rsidRPr="001C45D0"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1C45D0"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1C45D0"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1C45D0"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1C45D0"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1C45D0"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1C45D0"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1C45D0"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Anglais, langue seconde</w:t>
      </w:r>
    </w:p>
    <w:p w14:paraId="66E3E9EC" w14:textId="0C8CE7D4" w:rsidR="008E52D0" w:rsidRPr="006941AA" w:rsidRDefault="008E52D0" w:rsidP="008E52D0">
      <w:pPr>
        <w:pStyle w:val="Titredelactivit"/>
      </w:pPr>
      <w:bookmarkStart w:id="21" w:name="_Toc38470357"/>
      <w:r w:rsidRPr="008A1A84">
        <w:rPr>
          <w:lang w:val="en-CA"/>
        </w:rPr>
        <w:t xml:space="preserve">Annexe - Are You Equipped to Play? </w:t>
      </w:r>
      <w:r w:rsidRPr="006941AA">
        <w:t>(Continued)</w:t>
      </w:r>
      <w:bookmarkEnd w:id="21"/>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1C45D0"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1C45D0"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1C45D0"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3F2E7E6A" w:rsidR="00936D23" w:rsidRDefault="00936D23" w:rsidP="00713AD9">
      <w:pPr>
        <w:rPr>
          <w:lang w:val="fr-CA"/>
        </w:rPr>
      </w:pPr>
    </w:p>
    <w:p w14:paraId="75B4900E" w14:textId="3E3962D3" w:rsidR="00B70B30" w:rsidRDefault="00B70B30" w:rsidP="00713AD9">
      <w:pPr>
        <w:rPr>
          <w:lang w:val="fr-CA"/>
        </w:rPr>
      </w:pPr>
    </w:p>
    <w:p w14:paraId="3A91145D" w14:textId="4E248786" w:rsidR="00B70B30" w:rsidRDefault="00B70B30" w:rsidP="00713AD9">
      <w:pPr>
        <w:rPr>
          <w:lang w:val="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6833"/>
      </w:tblGrid>
      <w:tr w:rsidR="00B70B30" w14:paraId="374CB4D7" w14:textId="77777777" w:rsidTr="001672A0">
        <w:trPr>
          <w:trHeight w:hRule="exact" w:val="1956"/>
        </w:trPr>
        <w:tc>
          <w:tcPr>
            <w:tcW w:w="2830" w:type="dxa"/>
            <w:tcBorders>
              <w:top w:val="nil"/>
              <w:left w:val="nil"/>
              <w:bottom w:val="single" w:sz="4" w:space="0" w:color="auto"/>
              <w:right w:val="nil"/>
            </w:tcBorders>
            <w:vAlign w:val="center"/>
            <w:hideMark/>
          </w:tcPr>
          <w:p w14:paraId="2B5473BC" w14:textId="77777777" w:rsidR="00B70B30" w:rsidRDefault="00B70B30" w:rsidP="001672A0">
            <w:pPr>
              <w:pStyle w:val="Crdit0"/>
              <w:jc w:val="center"/>
            </w:pPr>
            <w:r>
              <w:rPr>
                <w:noProof/>
                <w:lang w:val="fr-CA" w:eastAsia="fr-CA"/>
              </w:rPr>
              <w:lastRenderedPageBreak/>
              <w:drawing>
                <wp:inline distT="0" distB="0" distL="0" distR="0" wp14:anchorId="4E2E4CC4" wp14:editId="6143D81D">
                  <wp:extent cx="1647825" cy="981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61E8B3F5" w14:textId="77777777" w:rsidR="00B70B30" w:rsidRDefault="00B70B30" w:rsidP="001672A0">
            <w:pPr>
              <w:pStyle w:val="Titredelactivit0"/>
              <w:spacing w:before="0" w:after="0"/>
              <w:jc w:val="center"/>
              <w:rPr>
                <w:color w:val="FF9900"/>
                <w:lang w:eastAsia="en-US"/>
              </w:rPr>
            </w:pPr>
            <w:r>
              <w:rPr>
                <w:color w:val="FF9900"/>
                <w:lang w:eastAsia="en-US"/>
              </w:rPr>
              <w:t>BONIFICATION ÉCOLE DU GRAND-CHÊNE</w:t>
            </w:r>
          </w:p>
        </w:tc>
      </w:tr>
      <w:tr w:rsidR="00B70B30" w14:paraId="04B2314B" w14:textId="77777777" w:rsidTr="001672A0">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14C27918" w14:textId="77777777" w:rsidR="00B70B30" w:rsidRDefault="00B70B30" w:rsidP="001672A0">
            <w:pPr>
              <w:rPr>
                <w:lang w:eastAsia="fr-FR"/>
              </w:rPr>
            </w:pPr>
          </w:p>
          <w:p w14:paraId="220E6649" w14:textId="4ECBB742" w:rsidR="00052ECD" w:rsidRDefault="00052ECD" w:rsidP="00052ECD">
            <w:pPr>
              <w:ind w:right="-291"/>
              <w:rPr>
                <w:rFonts w:ascii="Arial Rounded MT Bold" w:hAnsi="Arial Rounded MT Bold"/>
                <w:color w:val="0070C0"/>
                <w:sz w:val="28"/>
                <w:szCs w:val="28"/>
                <w:lang w:val="en-CA"/>
              </w:rPr>
            </w:pPr>
            <w:r w:rsidRPr="00052ECD">
              <w:rPr>
                <w:rFonts w:ascii="Arial Rounded MT Bold" w:hAnsi="Arial Rounded MT Bold"/>
                <w:color w:val="0070C0"/>
                <w:sz w:val="28"/>
                <w:szCs w:val="28"/>
                <w:lang w:val="en-CA"/>
              </w:rPr>
              <w:t xml:space="preserve">Hello! </w:t>
            </w:r>
            <w:r w:rsidRPr="00052ECD">
              <w:rPr>
                <w:rFonts w:ascii="Arial Rounded MT Bold" w:hAnsi="Arial Rounded MT Bold"/>
                <w:color w:val="0070C0"/>
                <w:sz w:val="28"/>
                <w:szCs w:val="28"/>
                <w:lang w:val="en-CA"/>
              </w:rPr>
              <w:tab/>
              <w:t xml:space="preserve">How are you today? </w:t>
            </w:r>
          </w:p>
          <w:p w14:paraId="78422EC6" w14:textId="77777777" w:rsidR="00052ECD" w:rsidRPr="00052ECD" w:rsidRDefault="00052ECD" w:rsidP="00052ECD">
            <w:pPr>
              <w:ind w:right="-291"/>
              <w:rPr>
                <w:rFonts w:ascii="Arial Rounded MT Bold" w:hAnsi="Arial Rounded MT Bold"/>
                <w:color w:val="0070C0"/>
                <w:sz w:val="28"/>
                <w:szCs w:val="28"/>
                <w:lang w:val="en-CA"/>
              </w:rPr>
            </w:pPr>
          </w:p>
          <w:p w14:paraId="44C07D50" w14:textId="77777777" w:rsidR="00052ECD" w:rsidRDefault="00052ECD" w:rsidP="00052ECD">
            <w:pPr>
              <w:ind w:right="-291"/>
              <w:rPr>
                <w:rFonts w:ascii="Arial Rounded MT Bold" w:hAnsi="Arial Rounded MT Bold"/>
                <w:color w:val="0070C0"/>
                <w:sz w:val="28"/>
                <w:szCs w:val="28"/>
                <w:lang w:val="en-CA"/>
              </w:rPr>
            </w:pPr>
            <w:r w:rsidRPr="00052ECD">
              <w:rPr>
                <w:rFonts w:ascii="Arial Rounded MT Bold" w:hAnsi="Arial Rounded MT Bold"/>
                <w:color w:val="0070C0"/>
                <w:sz w:val="28"/>
                <w:szCs w:val="28"/>
                <w:lang w:val="en-CA"/>
              </w:rPr>
              <w:t xml:space="preserve">Now that you know more vocabulary about sports, it’s time to practise writing about this topic. Look at the example, and then try to write a text </w:t>
            </w:r>
          </w:p>
          <w:p w14:paraId="225B6987" w14:textId="77777777" w:rsidR="00052ECD" w:rsidRDefault="00052ECD" w:rsidP="00052ECD">
            <w:pPr>
              <w:ind w:right="-291"/>
              <w:rPr>
                <w:rFonts w:ascii="Arial Rounded MT Bold" w:hAnsi="Arial Rounded MT Bold"/>
                <w:color w:val="0070C0"/>
                <w:sz w:val="28"/>
                <w:szCs w:val="28"/>
                <w:lang w:val="en-CA"/>
              </w:rPr>
            </w:pPr>
            <w:r w:rsidRPr="00052ECD">
              <w:rPr>
                <w:rFonts w:ascii="Arial Rounded MT Bold" w:hAnsi="Arial Rounded MT Bold"/>
                <w:color w:val="0070C0"/>
                <w:sz w:val="28"/>
                <w:szCs w:val="28"/>
                <w:lang w:val="en-CA"/>
              </w:rPr>
              <w:t xml:space="preserve">that corresponds to your reality. First, change the words (sports, days of the week, seasons), then write your text thinking about SVO, capital </w:t>
            </w:r>
          </w:p>
          <w:p w14:paraId="1D76CBB3" w14:textId="2E879492" w:rsidR="00052ECD" w:rsidRPr="00052ECD" w:rsidRDefault="00052ECD" w:rsidP="00052ECD">
            <w:pPr>
              <w:ind w:right="-291"/>
              <w:rPr>
                <w:rFonts w:ascii="Arial Rounded MT Bold" w:hAnsi="Arial Rounded MT Bold"/>
                <w:color w:val="0070C0"/>
                <w:sz w:val="28"/>
                <w:szCs w:val="28"/>
                <w:lang w:val="en-CA"/>
              </w:rPr>
            </w:pPr>
            <w:r w:rsidRPr="00052ECD">
              <w:rPr>
                <w:rFonts w:ascii="Arial Rounded MT Bold" w:hAnsi="Arial Rounded MT Bold"/>
                <w:color w:val="0070C0"/>
                <w:sz w:val="28"/>
                <w:szCs w:val="28"/>
                <w:lang w:val="en-CA"/>
              </w:rPr>
              <w:t xml:space="preserve">letters, punctuation and spelling. </w:t>
            </w:r>
          </w:p>
          <w:p w14:paraId="717148F2" w14:textId="77777777" w:rsidR="00052ECD" w:rsidRPr="00052ECD" w:rsidRDefault="00052ECD" w:rsidP="00052ECD">
            <w:pPr>
              <w:ind w:right="-291"/>
              <w:rPr>
                <w:rFonts w:ascii="Arial Rounded MT Bold" w:hAnsi="Arial Rounded MT Bold"/>
                <w:color w:val="0070C0"/>
                <w:sz w:val="28"/>
                <w:szCs w:val="28"/>
                <w:lang w:val="en-CA"/>
              </w:rPr>
            </w:pPr>
          </w:p>
          <w:p w14:paraId="4E1E08D2" w14:textId="0EAD4BCF" w:rsidR="00052ECD" w:rsidRPr="00052ECD" w:rsidRDefault="00052ECD" w:rsidP="00052ECD">
            <w:pPr>
              <w:pStyle w:val="NormalWeb"/>
              <w:spacing w:after="0"/>
              <w:ind w:left="567" w:hanging="567"/>
              <w:rPr>
                <w:rFonts w:ascii="Arial Rounded MT Bold" w:hAnsi="Arial Rounded MT Bold"/>
                <w:sz w:val="28"/>
                <w:szCs w:val="28"/>
                <w:lang w:val="en-CA"/>
              </w:rPr>
            </w:pPr>
            <w:r w:rsidRPr="00052ECD">
              <w:rPr>
                <w:rFonts w:ascii="Arial Rounded MT Bold" w:hAnsi="Arial Rounded MT Bold"/>
                <w:sz w:val="28"/>
                <w:szCs w:val="28"/>
                <w:lang w:val="en-CA"/>
              </w:rPr>
              <w:t>#1   Regarde l</w:t>
            </w:r>
            <w:r>
              <w:rPr>
                <w:rFonts w:ascii="Arial Rounded MT Bold" w:hAnsi="Arial Rounded MT Bold"/>
                <w:sz w:val="28"/>
                <w:szCs w:val="28"/>
                <w:lang w:val="en-CA"/>
              </w:rPr>
              <w:t>’exemple suivant:</w:t>
            </w:r>
          </w:p>
          <w:p w14:paraId="05C2ED76" w14:textId="0DE97A75" w:rsidR="00052ECD" w:rsidRPr="00052ECD" w:rsidRDefault="00052ECD" w:rsidP="00052ECD">
            <w:pPr>
              <w:pStyle w:val="NormalWeb"/>
              <w:spacing w:after="0"/>
              <w:rPr>
                <w:rFonts w:ascii="Arial Rounded MT Bold" w:hAnsi="Arial Rounded MT Bold"/>
                <w:sz w:val="28"/>
                <w:szCs w:val="28"/>
                <w:lang w:val="en-CA"/>
              </w:rPr>
            </w:pPr>
            <w:r w:rsidRPr="00052ECD">
              <w:rPr>
                <w:rFonts w:ascii="Arial Rounded MT Bold" w:hAnsi="Arial Rounded MT Bold"/>
                <w:sz w:val="28"/>
                <w:szCs w:val="28"/>
                <w:lang w:val="en-CA"/>
              </w:rPr>
              <w:tab/>
              <w:t xml:space="preserve">Hello, today I will talk about sports. I like to play tennis, but I don’t </w:t>
            </w:r>
            <w:r>
              <w:rPr>
                <w:rFonts w:ascii="Arial Rounded MT Bold" w:hAnsi="Arial Rounded MT Bold"/>
                <w:sz w:val="28"/>
                <w:szCs w:val="28"/>
                <w:lang w:val="en-CA"/>
              </w:rPr>
              <w:tab/>
            </w:r>
            <w:r w:rsidRPr="00052ECD">
              <w:rPr>
                <w:rFonts w:ascii="Arial Rounded MT Bold" w:hAnsi="Arial Rounded MT Bold"/>
                <w:sz w:val="28"/>
                <w:szCs w:val="28"/>
                <w:lang w:val="en-CA"/>
              </w:rPr>
              <w:t xml:space="preserve">like gymnastics. I don’t mind playing baseball, but my favourite sport </w:t>
            </w:r>
            <w:r>
              <w:rPr>
                <w:rFonts w:ascii="Arial Rounded MT Bold" w:hAnsi="Arial Rounded MT Bold"/>
                <w:sz w:val="28"/>
                <w:szCs w:val="28"/>
                <w:lang w:val="en-CA"/>
              </w:rPr>
              <w:tab/>
            </w:r>
            <w:r w:rsidRPr="00052ECD">
              <w:rPr>
                <w:rFonts w:ascii="Arial Rounded MT Bold" w:hAnsi="Arial Rounded MT Bold"/>
                <w:sz w:val="28"/>
                <w:szCs w:val="28"/>
                <w:lang w:val="en-CA"/>
              </w:rPr>
              <w:t xml:space="preserve">is skiing. I ski every Saturday and Sunday during the winter. To ski, I </w:t>
            </w:r>
            <w:r>
              <w:rPr>
                <w:rFonts w:ascii="Arial Rounded MT Bold" w:hAnsi="Arial Rounded MT Bold"/>
                <w:sz w:val="28"/>
                <w:szCs w:val="28"/>
                <w:lang w:val="en-CA"/>
              </w:rPr>
              <w:tab/>
            </w:r>
            <w:r w:rsidRPr="00052ECD">
              <w:rPr>
                <w:rFonts w:ascii="Arial Rounded MT Bold" w:hAnsi="Arial Rounded MT Bold"/>
                <w:sz w:val="28"/>
                <w:szCs w:val="28"/>
                <w:lang w:val="en-CA"/>
              </w:rPr>
              <w:t xml:space="preserve">need skis, ski poles, ski boots, a helmet, a winter suit and gloves. </w:t>
            </w:r>
            <w:r>
              <w:rPr>
                <w:rFonts w:ascii="Arial Rounded MT Bold" w:hAnsi="Arial Rounded MT Bold"/>
                <w:sz w:val="28"/>
                <w:szCs w:val="28"/>
                <w:lang w:val="en-CA"/>
              </w:rPr>
              <w:tab/>
            </w:r>
            <w:r w:rsidRPr="00052ECD">
              <w:rPr>
                <w:rFonts w:ascii="Arial Rounded MT Bold" w:hAnsi="Arial Rounded MT Bold"/>
                <w:sz w:val="28"/>
                <w:szCs w:val="28"/>
                <w:lang w:val="en-CA"/>
              </w:rPr>
              <w:t xml:space="preserve">During the summer, I love to go swimming in </w:t>
            </w:r>
            <w:r>
              <w:rPr>
                <w:rFonts w:ascii="Arial Rounded MT Bold" w:hAnsi="Arial Rounded MT Bold"/>
                <w:sz w:val="28"/>
                <w:szCs w:val="28"/>
                <w:lang w:val="en-CA"/>
              </w:rPr>
              <w:t xml:space="preserve">my </w:t>
            </w:r>
            <w:r w:rsidRPr="00052ECD">
              <w:rPr>
                <w:rFonts w:ascii="Arial Rounded MT Bold" w:hAnsi="Arial Rounded MT Bold"/>
                <w:sz w:val="28"/>
                <w:szCs w:val="28"/>
                <w:lang w:val="en-CA"/>
              </w:rPr>
              <w:t xml:space="preserve">pool. It’s great when </w:t>
            </w:r>
            <w:r>
              <w:rPr>
                <w:rFonts w:ascii="Arial Rounded MT Bold" w:hAnsi="Arial Rounded MT Bold"/>
                <w:sz w:val="28"/>
                <w:szCs w:val="28"/>
                <w:lang w:val="en-CA"/>
              </w:rPr>
              <w:tab/>
            </w:r>
            <w:r w:rsidRPr="00052ECD">
              <w:rPr>
                <w:rFonts w:ascii="Arial Rounded MT Bold" w:hAnsi="Arial Rounded MT Bold"/>
                <w:sz w:val="28"/>
                <w:szCs w:val="28"/>
                <w:lang w:val="en-CA"/>
              </w:rPr>
              <w:t xml:space="preserve">it’s hot. However, I hate snowshoeing. It’s boring and I get cold. </w:t>
            </w:r>
          </w:p>
          <w:p w14:paraId="221C720E" w14:textId="472125D8" w:rsidR="00052ECD" w:rsidRDefault="00052ECD" w:rsidP="00052ECD">
            <w:pPr>
              <w:pStyle w:val="NormalWeb"/>
              <w:spacing w:after="0"/>
              <w:rPr>
                <w:rFonts w:ascii="Arial Rounded MT Bold" w:hAnsi="Arial Rounded MT Bold"/>
                <w:sz w:val="28"/>
                <w:szCs w:val="28"/>
              </w:rPr>
            </w:pPr>
            <w:r w:rsidRPr="00052ECD">
              <w:rPr>
                <w:rFonts w:ascii="Arial Rounded MT Bold" w:hAnsi="Arial Rounded MT Bold"/>
                <w:sz w:val="28"/>
                <w:szCs w:val="28"/>
              </w:rPr>
              <w:t>#2</w:t>
            </w:r>
            <w:r w:rsidRPr="00052ECD">
              <w:rPr>
                <w:rFonts w:ascii="Arial Rounded MT Bold" w:hAnsi="Arial Rounded MT Bold"/>
                <w:sz w:val="28"/>
                <w:szCs w:val="28"/>
              </w:rPr>
              <w:tab/>
              <w:t>Écris ton texte. Assure-toi d’avoir des phrases complètes. N’oublie</w:t>
            </w:r>
            <w:r w:rsidRPr="00052ECD">
              <w:rPr>
                <w:rFonts w:ascii="Arial Rounded MT Bold" w:hAnsi="Arial Rounded MT Bold"/>
                <w:sz w:val="28"/>
                <w:szCs w:val="28"/>
              </w:rPr>
              <w:tab/>
              <w:t xml:space="preserve">pas les lettres majuscules ainsi que les points et les virgules. Vérifie </w:t>
            </w:r>
            <w:r w:rsidRPr="00052ECD">
              <w:rPr>
                <w:rFonts w:ascii="Arial Rounded MT Bold" w:hAnsi="Arial Rounded MT Bold"/>
                <w:sz w:val="28"/>
                <w:szCs w:val="28"/>
              </w:rPr>
              <w:tab/>
              <w:t>l’orthographe des mots en utilisant tes ressources.</w:t>
            </w:r>
          </w:p>
          <w:p w14:paraId="4C8DDFE4" w14:textId="5DB5AA0E" w:rsidR="00052ECD" w:rsidRPr="00052ECD" w:rsidRDefault="00052ECD" w:rsidP="00052ECD">
            <w:pPr>
              <w:pStyle w:val="NormalWeb"/>
              <w:spacing w:after="0"/>
              <w:rPr>
                <w:rFonts w:ascii="Arial Rounded MT Bold" w:hAnsi="Arial Rounded MT Bold"/>
                <w:sz w:val="28"/>
                <w:szCs w:val="28"/>
              </w:rPr>
            </w:pPr>
            <w:r w:rsidRPr="00052ECD">
              <w:rPr>
                <w:noProof/>
                <w:sz w:val="28"/>
                <w:szCs w:val="28"/>
              </w:rPr>
              <w:drawing>
                <wp:anchor distT="0" distB="0" distL="114300" distR="114300" simplePos="0" relativeHeight="251661327" behindDoc="1" locked="0" layoutInCell="1" allowOverlap="1" wp14:anchorId="2AC16ED8" wp14:editId="04341A19">
                  <wp:simplePos x="0" y="0"/>
                  <wp:positionH relativeFrom="column">
                    <wp:posOffset>3916355</wp:posOffset>
                  </wp:positionH>
                  <wp:positionV relativeFrom="paragraph">
                    <wp:posOffset>7975</wp:posOffset>
                  </wp:positionV>
                  <wp:extent cx="1839595" cy="1608455"/>
                  <wp:effectExtent l="0" t="0" r="8255" b="0"/>
                  <wp:wrapNone/>
                  <wp:docPr id="16" name="Image 16" descr="Sports, Athlétisme, Athlètes, L'Exerc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s, Athlétisme, Athlètes, L'Exerci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9595" cy="1608455"/>
                          </a:xfrm>
                          <a:prstGeom prst="rect">
                            <a:avLst/>
                          </a:prstGeom>
                          <a:noFill/>
                          <a:ln>
                            <a:noFill/>
                          </a:ln>
                        </pic:spPr>
                      </pic:pic>
                    </a:graphicData>
                  </a:graphic>
                </wp:anchor>
              </w:drawing>
            </w:r>
          </w:p>
          <w:p w14:paraId="3B80608F" w14:textId="5388CECC" w:rsidR="00052ECD" w:rsidRPr="001C45D0" w:rsidRDefault="00052ECD" w:rsidP="00052ECD">
            <w:pPr>
              <w:pStyle w:val="NormalWeb"/>
              <w:tabs>
                <w:tab w:val="left" w:pos="7903"/>
              </w:tabs>
              <w:spacing w:after="0"/>
              <w:rPr>
                <w:rFonts w:ascii="Arial Rounded MT Bold" w:hAnsi="Arial Rounded MT Bold"/>
                <w:sz w:val="28"/>
                <w:szCs w:val="28"/>
              </w:rPr>
            </w:pPr>
            <w:r w:rsidRPr="001C45D0">
              <w:rPr>
                <w:rFonts w:ascii="Arial Rounded MT Bold" w:hAnsi="Arial Rounded MT Bold"/>
                <w:sz w:val="28"/>
                <w:szCs w:val="28"/>
              </w:rPr>
              <w:tab/>
            </w:r>
          </w:p>
          <w:p w14:paraId="5ADA2669" w14:textId="77777777" w:rsidR="00052ECD" w:rsidRPr="001C45D0" w:rsidRDefault="00052ECD" w:rsidP="00052ECD">
            <w:pPr>
              <w:pStyle w:val="Sansinterligne"/>
              <w:rPr>
                <w:rFonts w:ascii="Arial Rounded MT Bold" w:hAnsi="Arial Rounded MT Bold"/>
                <w:sz w:val="28"/>
                <w:szCs w:val="28"/>
              </w:rPr>
            </w:pPr>
            <w:r w:rsidRPr="001C45D0">
              <w:rPr>
                <w:rFonts w:ascii="Arial Rounded MT Bold" w:hAnsi="Arial Rounded MT Bold"/>
                <w:sz w:val="28"/>
                <w:szCs w:val="28"/>
              </w:rPr>
              <w:tab/>
            </w:r>
          </w:p>
          <w:p w14:paraId="29F157C8" w14:textId="1CFC4506" w:rsidR="00052ECD" w:rsidRPr="001C45D0" w:rsidRDefault="00052ECD" w:rsidP="00052ECD">
            <w:pPr>
              <w:pStyle w:val="Sansinterligne"/>
              <w:tabs>
                <w:tab w:val="left" w:pos="708"/>
                <w:tab w:val="left" w:pos="1416"/>
                <w:tab w:val="left" w:pos="2124"/>
                <w:tab w:val="left" w:pos="2832"/>
                <w:tab w:val="left" w:pos="3540"/>
                <w:tab w:val="left" w:pos="4248"/>
                <w:tab w:val="left" w:pos="7680"/>
              </w:tabs>
              <w:rPr>
                <w:rFonts w:ascii="Lucida Calligraphy" w:hAnsi="Lucida Calligraphy"/>
                <w:sz w:val="36"/>
                <w:szCs w:val="36"/>
              </w:rPr>
            </w:pPr>
            <w:r w:rsidRPr="001C45D0">
              <w:rPr>
                <w:rFonts w:ascii="Arial Rounded MT Bold" w:hAnsi="Arial Rounded MT Bold"/>
                <w:sz w:val="28"/>
                <w:szCs w:val="28"/>
              </w:rPr>
              <w:tab/>
            </w:r>
            <w:r w:rsidRPr="001C45D0">
              <w:rPr>
                <w:rFonts w:ascii="Lucida Calligraphy" w:hAnsi="Lucida Calligraphy"/>
                <w:color w:val="0070C0"/>
                <w:sz w:val="36"/>
                <w:szCs w:val="36"/>
              </w:rPr>
              <w:t>Have a nice week!</w:t>
            </w:r>
            <w:r w:rsidRPr="001C45D0">
              <w:rPr>
                <w:rFonts w:ascii="Lucida Calligraphy" w:hAnsi="Lucida Calligraphy"/>
                <w:sz w:val="36"/>
                <w:szCs w:val="36"/>
              </w:rPr>
              <w:tab/>
            </w:r>
            <w:r w:rsidRPr="001C45D0">
              <w:rPr>
                <w:rFonts w:ascii="Lucida Calligraphy" w:hAnsi="Lucida Calligraphy"/>
                <w:sz w:val="36"/>
                <w:szCs w:val="36"/>
              </w:rPr>
              <w:tab/>
            </w:r>
          </w:p>
          <w:p w14:paraId="6CA3517F" w14:textId="5DB1E37E" w:rsidR="00052ECD" w:rsidRPr="001C45D0" w:rsidRDefault="00052ECD" w:rsidP="00052ECD">
            <w:pPr>
              <w:pStyle w:val="Sansinterligne"/>
              <w:rPr>
                <w:rFonts w:ascii="Lucida Calligraphy" w:hAnsi="Lucida Calligraphy"/>
                <w:sz w:val="36"/>
                <w:szCs w:val="36"/>
              </w:rPr>
            </w:pPr>
          </w:p>
          <w:p w14:paraId="03AC5129" w14:textId="1596DFFA" w:rsidR="00B70B30" w:rsidRPr="001C45D0" w:rsidRDefault="00B70B30" w:rsidP="00052ECD">
            <w:pPr>
              <w:pStyle w:val="Sansinterligne"/>
              <w:rPr>
                <w:rFonts w:ascii="Lucida Calligraphy" w:hAnsi="Lucida Calligraphy"/>
                <w:sz w:val="36"/>
                <w:szCs w:val="36"/>
              </w:rPr>
            </w:pPr>
          </w:p>
        </w:tc>
      </w:tr>
    </w:tbl>
    <w:p w14:paraId="2E172F2F" w14:textId="167D2E06" w:rsidR="00936D23" w:rsidRPr="004D3E69" w:rsidRDefault="00936D23" w:rsidP="00713AD9">
      <w:pPr>
        <w:rPr>
          <w:lang w:val="fr-CA"/>
        </w:rPr>
        <w:sectPr w:rsidR="00936D23" w:rsidRPr="004D3E69" w:rsidSect="003722AD">
          <w:pgSz w:w="12240" w:h="15840"/>
          <w:pgMar w:top="1170" w:right="90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2" w:name="_Toc38470358"/>
      <w:r w:rsidRPr="00147F15">
        <w:t>La recette de sauce à spaghetti</w:t>
      </w:r>
      <w:bookmarkEnd w:id="22"/>
    </w:p>
    <w:p w14:paraId="150C5F8A" w14:textId="77777777" w:rsidR="006C3C45" w:rsidRPr="00BF31BF" w:rsidRDefault="006C3C45" w:rsidP="006C3C45">
      <w:pPr>
        <w:pStyle w:val="Consigne-Titre"/>
      </w:pPr>
      <w:bookmarkStart w:id="23" w:name="_Toc38470359"/>
      <w:r w:rsidRPr="00BF31BF">
        <w:t>Consigne à l’élève</w:t>
      </w:r>
      <w:bookmarkEnd w:id="23"/>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4" w:name="_Toc38470360"/>
      <w:r w:rsidRPr="00BF31BF">
        <w:t>Matériel requis</w:t>
      </w:r>
      <w:bookmarkEnd w:id="24"/>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5" w:name="_Toc38470361"/>
            <w:r w:rsidRPr="00BF31BF">
              <w:t>Information aux parents</w:t>
            </w:r>
            <w:bookmarkEnd w:id="25"/>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6" w:name="_Toc38470362"/>
      <w:r>
        <w:t xml:space="preserve">Annexe – </w:t>
      </w:r>
      <w:r w:rsidR="00C56FEE" w:rsidRPr="00C56FEE">
        <w:t xml:space="preserve">Les </w:t>
      </w:r>
      <w:r w:rsidR="00CE2C67">
        <w:t>listes d’ingrédients</w:t>
      </w:r>
      <w:bookmarkEnd w:id="26"/>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58240"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58241"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6B005CE8" w:rsidR="006C3C45" w:rsidRDefault="006C3C45" w:rsidP="00713AD9"/>
    <w:p w14:paraId="07F91A75" w14:textId="3106BF01" w:rsidR="00B70B30" w:rsidRDefault="00B70B30" w:rsidP="00713AD9"/>
    <w:p w14:paraId="6ADA4E72" w14:textId="52A8DCB5" w:rsidR="00B70B30" w:rsidRDefault="00B70B30" w:rsidP="00713AD9"/>
    <w:p w14:paraId="3327F10F" w14:textId="0E94AF00" w:rsidR="00B70B30" w:rsidRDefault="00B70B30"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6900"/>
      </w:tblGrid>
      <w:tr w:rsidR="00B70B30" w14:paraId="7DB52C4D" w14:textId="77777777" w:rsidTr="001672A0">
        <w:trPr>
          <w:trHeight w:hRule="exact" w:val="1956"/>
        </w:trPr>
        <w:tc>
          <w:tcPr>
            <w:tcW w:w="2830" w:type="dxa"/>
            <w:tcBorders>
              <w:top w:val="nil"/>
              <w:left w:val="nil"/>
              <w:bottom w:val="single" w:sz="4" w:space="0" w:color="auto"/>
              <w:right w:val="nil"/>
            </w:tcBorders>
            <w:vAlign w:val="center"/>
            <w:hideMark/>
          </w:tcPr>
          <w:p w14:paraId="6925D62C" w14:textId="50AD3261" w:rsidR="00B70B30" w:rsidRDefault="0079560E" w:rsidP="001672A0">
            <w:pPr>
              <w:pStyle w:val="Crdit0"/>
              <w:jc w:val="center"/>
            </w:pPr>
            <w:r w:rsidRPr="0079560E">
              <w:rPr>
                <w:noProof/>
                <w:color w:val="FF9900"/>
                <w:lang w:val="fr-CA" w:eastAsia="fr-CA"/>
              </w:rPr>
              <w:lastRenderedPageBreak/>
              <w:drawing>
                <wp:anchor distT="0" distB="0" distL="114300" distR="114300" simplePos="0" relativeHeight="251658252" behindDoc="0" locked="0" layoutInCell="1" allowOverlap="1" wp14:anchorId="47795ED9" wp14:editId="05FDBDB9">
                  <wp:simplePos x="0" y="0"/>
                  <wp:positionH relativeFrom="column">
                    <wp:posOffset>-6350</wp:posOffset>
                  </wp:positionH>
                  <wp:positionV relativeFrom="paragraph">
                    <wp:posOffset>1288415</wp:posOffset>
                  </wp:positionV>
                  <wp:extent cx="6330950" cy="5622290"/>
                  <wp:effectExtent l="0" t="0" r="0" b="0"/>
                  <wp:wrapNone/>
                  <wp:docPr id="31" name="Image 31" descr="C:\Users\camecath\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ecath\Desktop\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0950" cy="562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B30">
              <w:rPr>
                <w:noProof/>
                <w:lang w:val="fr-CA" w:eastAsia="fr-CA"/>
              </w:rPr>
              <w:drawing>
                <wp:inline distT="0" distB="0" distL="0" distR="0" wp14:anchorId="48B20F8C" wp14:editId="720B4A65">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6B963D29" w14:textId="566736C6" w:rsidR="00B70B30" w:rsidRDefault="00B70B30" w:rsidP="001672A0">
            <w:pPr>
              <w:pStyle w:val="Titredelactivit0"/>
              <w:spacing w:before="0" w:after="0"/>
              <w:jc w:val="center"/>
              <w:rPr>
                <w:color w:val="FF9900"/>
                <w:lang w:eastAsia="en-US"/>
              </w:rPr>
            </w:pPr>
            <w:r>
              <w:rPr>
                <w:color w:val="FF9900"/>
                <w:lang w:eastAsia="en-US"/>
              </w:rPr>
              <w:t>BONIFICATION ÉCOLE DU GRAND-CHÊNE</w:t>
            </w:r>
            <w:r w:rsidR="0079560E">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B70B30" w14:paraId="2AE7DE83" w14:textId="77777777" w:rsidTr="002224A3">
        <w:trPr>
          <w:trHeight w:val="11964"/>
        </w:trPr>
        <w:tc>
          <w:tcPr>
            <w:tcW w:w="0" w:type="auto"/>
            <w:gridSpan w:val="2"/>
            <w:tcBorders>
              <w:top w:val="single" w:sz="4" w:space="0" w:color="auto"/>
              <w:left w:val="single" w:sz="4" w:space="0" w:color="auto"/>
              <w:bottom w:val="single" w:sz="4" w:space="0" w:color="auto"/>
              <w:right w:val="single" w:sz="4" w:space="0" w:color="auto"/>
            </w:tcBorders>
          </w:tcPr>
          <w:p w14:paraId="685ADC1B" w14:textId="425A60B5" w:rsidR="00435BA7" w:rsidRDefault="00203DA6" w:rsidP="001672A0">
            <w:pPr>
              <w:rPr>
                <w:rFonts w:ascii="Century Gothic" w:hAnsi="Century Gothic"/>
                <w:sz w:val="24"/>
              </w:rPr>
            </w:pPr>
            <w:r>
              <w:rPr>
                <w:rFonts w:ascii="Century Gothic" w:hAnsi="Century Gothic"/>
                <w:sz w:val="24"/>
              </w:rPr>
              <w:lastRenderedPageBreak/>
              <w:t>Nous ajoutons ces deux</w:t>
            </w:r>
            <w:r w:rsidR="00435BA7">
              <w:rPr>
                <w:rFonts w:ascii="Century Gothic" w:hAnsi="Century Gothic"/>
                <w:sz w:val="24"/>
              </w:rPr>
              <w:t xml:space="preserve"> problèmes pour que tu puisses t’amuser avec les nombres décimaux.</w:t>
            </w:r>
          </w:p>
          <w:p w14:paraId="12B0DA0E" w14:textId="29E4F664" w:rsidR="00435BA7" w:rsidRDefault="0045608F" w:rsidP="001672A0">
            <w:pPr>
              <w:rPr>
                <w:rFonts w:ascii="Century Gothic" w:hAnsi="Century Gothic"/>
                <w:sz w:val="24"/>
              </w:rPr>
            </w:pPr>
            <w:r w:rsidRPr="00863C2D">
              <w:rPr>
                <w:rFonts w:ascii="Comic Sans MS" w:hAnsi="Comic Sans MS"/>
                <w:noProof/>
                <w:sz w:val="24"/>
                <w:lang w:val="fr-CA"/>
              </w:rPr>
              <w:drawing>
                <wp:anchor distT="0" distB="0" distL="114300" distR="114300" simplePos="0" relativeHeight="251658251" behindDoc="0" locked="0" layoutInCell="1" allowOverlap="1" wp14:anchorId="7530DED3" wp14:editId="708C2038">
                  <wp:simplePos x="0" y="0"/>
                  <wp:positionH relativeFrom="column">
                    <wp:posOffset>215208</wp:posOffset>
                  </wp:positionH>
                  <wp:positionV relativeFrom="paragraph">
                    <wp:posOffset>81684</wp:posOffset>
                  </wp:positionV>
                  <wp:extent cx="5756564" cy="3350317"/>
                  <wp:effectExtent l="0" t="0" r="0" b="2540"/>
                  <wp:wrapNone/>
                  <wp:docPr id="30" name="Image 30" descr="C:\Users\camecath\Desktop\maths 4 corona\nombres décimaux 4 prix ach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ecath\Desktop\maths 4 corona\nombres décimaux 4 prix achat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564" cy="3350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1C6E3" w14:textId="25134EC3" w:rsidR="00B70B30" w:rsidRDefault="00EA6C1E" w:rsidP="001672A0">
            <w:pPr>
              <w:rPr>
                <w:rFonts w:ascii="Comic Sans MS" w:hAnsi="Comic Sans MS"/>
                <w:sz w:val="24"/>
              </w:rPr>
            </w:pPr>
            <w:r w:rsidRPr="00EA6C1E">
              <w:rPr>
                <w:rFonts w:ascii="Comic Sans MS" w:hAnsi="Comic Sans MS"/>
                <w:noProof/>
                <w:sz w:val="24"/>
                <w:lang w:val="fr-CA"/>
              </w:rPr>
              <w:drawing>
                <wp:anchor distT="0" distB="0" distL="114300" distR="114300" simplePos="0" relativeHeight="251658250" behindDoc="0" locked="0" layoutInCell="1" allowOverlap="1" wp14:anchorId="60806D31" wp14:editId="5DB8824E">
                  <wp:simplePos x="0" y="0"/>
                  <wp:positionH relativeFrom="column">
                    <wp:posOffset>-477520</wp:posOffset>
                  </wp:positionH>
                  <wp:positionV relativeFrom="paragraph">
                    <wp:posOffset>3427903</wp:posOffset>
                  </wp:positionV>
                  <wp:extent cx="7211291" cy="3362865"/>
                  <wp:effectExtent l="0" t="0" r="0" b="9525"/>
                  <wp:wrapNone/>
                  <wp:docPr id="29" name="Image 29" descr="C:\Users\camecath\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ecath\Desktop\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11291" cy="3362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501E96" w14:textId="41025619" w:rsidR="00B70B30" w:rsidRDefault="00B70B30" w:rsidP="00B70B30">
      <w:pPr>
        <w:spacing w:before="120"/>
        <w:jc w:val="center"/>
        <w:rPr>
          <w:color w:val="002060"/>
          <w:sz w:val="20"/>
          <w:lang w:eastAsia="fr-FR"/>
        </w:rPr>
      </w:pPr>
    </w:p>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7" w:name="_Hlk37076839"/>
      <w:r>
        <w:lastRenderedPageBreak/>
        <w:t>Science et technologie</w:t>
      </w:r>
    </w:p>
    <w:p w14:paraId="3766A2C7" w14:textId="77777777" w:rsidR="00D7760C" w:rsidRPr="00BF31BF" w:rsidRDefault="00D7760C" w:rsidP="00D7760C">
      <w:pPr>
        <w:pStyle w:val="Titredelactivit"/>
        <w:tabs>
          <w:tab w:val="left" w:pos="7170"/>
        </w:tabs>
      </w:pPr>
      <w:bookmarkStart w:id="28" w:name="_Toc38470363"/>
      <w:r>
        <w:t>Les animaux près de chez moi</w:t>
      </w:r>
      <w:bookmarkEnd w:id="28"/>
    </w:p>
    <w:p w14:paraId="777F6E4D" w14:textId="77777777" w:rsidR="00D7760C" w:rsidRPr="00BF31BF" w:rsidRDefault="00D7760C" w:rsidP="00D7760C">
      <w:pPr>
        <w:pStyle w:val="Consigne-Titre"/>
      </w:pPr>
      <w:bookmarkStart w:id="29" w:name="_Toc37927722"/>
      <w:bookmarkStart w:id="30" w:name="_Toc38470364"/>
      <w:r w:rsidRPr="00BF31BF">
        <w:t>Consigne à l’élève</w:t>
      </w:r>
      <w:bookmarkEnd w:id="29"/>
      <w:bookmarkEnd w:id="30"/>
    </w:p>
    <w:p w14:paraId="6EB78126" w14:textId="353A7C81" w:rsidR="00D7760C" w:rsidRPr="00BF31BF" w:rsidRDefault="00D7760C" w:rsidP="005847A2">
      <w:pPr>
        <w:pStyle w:val="Consigne-Texte"/>
      </w:pPr>
      <w:bookmarkStart w:id="31"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1"/>
    </w:p>
    <w:p w14:paraId="10E26E57" w14:textId="77777777" w:rsidR="00D7760C" w:rsidRPr="00BF31BF" w:rsidRDefault="00D7760C" w:rsidP="00D7760C">
      <w:pPr>
        <w:pStyle w:val="Matriel-Titre"/>
      </w:pPr>
      <w:bookmarkStart w:id="32" w:name="_Toc37927723"/>
      <w:bookmarkStart w:id="33" w:name="_Toc38470365"/>
      <w:r w:rsidRPr="00BF31BF">
        <w:t>Matériel requis</w:t>
      </w:r>
      <w:bookmarkEnd w:id="32"/>
      <w:bookmarkEnd w:id="33"/>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4" w:name="_Toc37927724"/>
            <w:bookmarkStart w:id="35" w:name="_Toc38470366"/>
            <w:r w:rsidRPr="00BF31BF">
              <w:t>Information</w:t>
            </w:r>
            <w:r>
              <w:t xml:space="preserve"> </w:t>
            </w:r>
            <w:r w:rsidRPr="00BF31BF">
              <w:t>aux parents</w:t>
            </w:r>
            <w:bookmarkEnd w:id="34"/>
            <w:bookmarkEnd w:id="35"/>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6" w:name="_Toc37927725"/>
      <w:bookmarkStart w:id="37" w:name="_Toc38470367"/>
      <w:r>
        <w:t xml:space="preserve">Annexe – </w:t>
      </w:r>
      <w:bookmarkEnd w:id="36"/>
      <w:r w:rsidRPr="006F3960">
        <w:t>Les animaux près de chez moi</w:t>
      </w:r>
      <w:bookmarkEnd w:id="37"/>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34" w:history="1">
        <w:r w:rsidRPr="00387E7D">
          <w:rPr>
            <w:rStyle w:val="Lienhypertexte"/>
          </w:rPr>
          <w:t>Zoo Écomuséum</w:t>
        </w:r>
      </w:hyperlink>
      <w:r w:rsidRPr="006D5C6E">
        <w:t xml:space="preserve"> propose des </w:t>
      </w:r>
      <w:hyperlink r:id="rId35"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8" w:name="_Toc38470368"/>
      <w:r w:rsidRPr="00A85DBC">
        <w:t>Annexe</w:t>
      </w:r>
      <w:r w:rsidR="005C389C">
        <w:t> </w:t>
      </w:r>
      <w:r w:rsidRPr="00A85DBC">
        <w:t>– Quelques exemples d’animaux en vill</w:t>
      </w:r>
      <w:r>
        <w:t>e</w:t>
      </w:r>
      <w:bookmarkEnd w:id="38"/>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58242"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8243"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39" w:name="_Toc38470369"/>
      <w:r w:rsidRPr="006E2C8C">
        <w:t>Annexe – Modèles de fiche</w:t>
      </w:r>
      <w:r w:rsidR="005C389C">
        <w:t>s</w:t>
      </w:r>
      <w:r w:rsidRPr="006E2C8C">
        <w:t xml:space="preserve"> d’observation</w:t>
      </w:r>
      <w:bookmarkEnd w:id="39"/>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61492319" w:rsidR="00011135" w:rsidRDefault="00011135" w:rsidP="00713AD9"/>
    <w:p w14:paraId="4DD44F79" w14:textId="1F2F530B" w:rsidR="00B70B30" w:rsidRDefault="00B70B30" w:rsidP="00713AD9"/>
    <w:p w14:paraId="75919274" w14:textId="404DC803" w:rsidR="00B70B30" w:rsidRDefault="00B70B30"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0"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0"/>
    </w:p>
    <w:p w14:paraId="62AF7067" w14:textId="77777777" w:rsidR="0009222A" w:rsidRPr="00BF31BF" w:rsidRDefault="0009222A" w:rsidP="0009222A">
      <w:pPr>
        <w:pStyle w:val="Consigne-Titre"/>
      </w:pPr>
      <w:bookmarkStart w:id="41" w:name="_Toc37927727"/>
      <w:bookmarkStart w:id="42" w:name="_Toc38470371"/>
      <w:r w:rsidRPr="00BF31BF">
        <w:t>Consigne à l’élève</w:t>
      </w:r>
      <w:bookmarkEnd w:id="41"/>
      <w:bookmarkEnd w:id="42"/>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40"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41"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42"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3" w:name="_Toc37927728"/>
      <w:bookmarkStart w:id="44" w:name="_Toc38470372"/>
      <w:r w:rsidRPr="00BF31BF">
        <w:t>Matériel requis</w:t>
      </w:r>
      <w:bookmarkEnd w:id="43"/>
      <w:bookmarkEnd w:id="44"/>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1672A0">
            <w:pPr>
              <w:pStyle w:val="Tableau-Informationauxparents"/>
            </w:pPr>
            <w:bookmarkStart w:id="45" w:name="_Toc37927729"/>
            <w:bookmarkStart w:id="46" w:name="_Toc38470373"/>
            <w:r w:rsidRPr="00BF31BF">
              <w:t>Information aux parents</w:t>
            </w:r>
            <w:bookmarkEnd w:id="45"/>
            <w:bookmarkEnd w:id="46"/>
          </w:p>
          <w:p w14:paraId="1A3859B8" w14:textId="77777777" w:rsidR="0009222A" w:rsidRPr="00BF31BF" w:rsidRDefault="0009222A" w:rsidP="001672A0">
            <w:pPr>
              <w:pStyle w:val="Tableau-titre"/>
            </w:pPr>
            <w:r w:rsidRPr="00BF31BF">
              <w:t>À propos de l’activité</w:t>
            </w:r>
          </w:p>
          <w:p w14:paraId="7ED6A2F5" w14:textId="77777777" w:rsidR="0009222A" w:rsidRPr="00BF31BF" w:rsidRDefault="0009222A" w:rsidP="001672A0">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1672A0">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1672A0">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7"/>
    <w:p w14:paraId="37753E26" w14:textId="60AB87BD" w:rsidR="00F04CF9" w:rsidRDefault="00F04CF9" w:rsidP="00713AD9"/>
    <w:p w14:paraId="2F833F85" w14:textId="4EB42143" w:rsidR="00B70B30" w:rsidRDefault="00B70B30" w:rsidP="00713AD9"/>
    <w:p w14:paraId="6F6CE812" w14:textId="3ECC115A" w:rsidR="00B70B30" w:rsidRDefault="00B70B30" w:rsidP="00713AD9"/>
    <w:p w14:paraId="35C29020" w14:textId="53B33929" w:rsidR="00B70B30" w:rsidRDefault="00B70B30" w:rsidP="00713AD9"/>
    <w:p w14:paraId="1DA4C75E" w14:textId="112C1FEC" w:rsidR="00B70B30" w:rsidRDefault="00B70B30" w:rsidP="00713AD9"/>
    <w:p w14:paraId="64D15602" w14:textId="11BF16DB" w:rsidR="00B70B30" w:rsidRDefault="00B70B30"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6626"/>
      </w:tblGrid>
      <w:tr w:rsidR="00B70B30" w14:paraId="2CF89CFC" w14:textId="77777777" w:rsidTr="001672A0">
        <w:trPr>
          <w:trHeight w:hRule="exact" w:val="1956"/>
        </w:trPr>
        <w:tc>
          <w:tcPr>
            <w:tcW w:w="2830" w:type="dxa"/>
            <w:tcBorders>
              <w:top w:val="nil"/>
              <w:left w:val="nil"/>
              <w:bottom w:val="single" w:sz="4" w:space="0" w:color="auto"/>
              <w:right w:val="nil"/>
            </w:tcBorders>
            <w:vAlign w:val="center"/>
            <w:hideMark/>
          </w:tcPr>
          <w:p w14:paraId="24CBB79D" w14:textId="77777777" w:rsidR="00B70B30" w:rsidRDefault="00B70B30" w:rsidP="001672A0">
            <w:pPr>
              <w:pStyle w:val="Crdit0"/>
              <w:jc w:val="center"/>
            </w:pPr>
            <w:r>
              <w:rPr>
                <w:noProof/>
                <w:lang w:val="fr-CA" w:eastAsia="fr-CA"/>
              </w:rPr>
              <w:lastRenderedPageBreak/>
              <w:drawing>
                <wp:inline distT="0" distB="0" distL="0" distR="0" wp14:anchorId="78BC4DFD" wp14:editId="6B08D40D">
                  <wp:extent cx="1647825" cy="981075"/>
                  <wp:effectExtent l="0" t="0" r="9525" b="9525"/>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364FC300" w14:textId="77777777" w:rsidR="00B70B30" w:rsidRDefault="00B70B30" w:rsidP="001672A0">
            <w:pPr>
              <w:pStyle w:val="Titredelactivit0"/>
              <w:spacing w:before="0" w:after="0"/>
              <w:jc w:val="center"/>
              <w:rPr>
                <w:color w:val="FF9900"/>
                <w:lang w:eastAsia="en-US"/>
              </w:rPr>
            </w:pPr>
            <w:r>
              <w:rPr>
                <w:color w:val="FF9900"/>
                <w:lang w:eastAsia="en-US"/>
              </w:rPr>
              <w:t>BONIFICATION ÉCOLE DU GRAND-CHÊNE</w:t>
            </w:r>
          </w:p>
        </w:tc>
      </w:tr>
      <w:tr w:rsidR="00B70B30" w14:paraId="6C66A210" w14:textId="77777777" w:rsidTr="001672A0">
        <w:trPr>
          <w:trHeight w:val="9923"/>
        </w:trPr>
        <w:tc>
          <w:tcPr>
            <w:tcW w:w="0" w:type="auto"/>
            <w:gridSpan w:val="2"/>
            <w:tcBorders>
              <w:top w:val="single" w:sz="4" w:space="0" w:color="auto"/>
              <w:left w:val="single" w:sz="4" w:space="0" w:color="auto"/>
              <w:bottom w:val="single" w:sz="4" w:space="0" w:color="auto"/>
              <w:right w:val="single" w:sz="4" w:space="0" w:color="auto"/>
            </w:tcBorders>
          </w:tcPr>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C45D0" w14:paraId="3D94BE3F" w14:textId="77777777" w:rsidTr="001C45D0">
              <w:trPr>
                <w:trHeight w:val="9923"/>
              </w:trPr>
              <w:tc>
                <w:tcPr>
                  <w:tcW w:w="0" w:type="auto"/>
                  <w:tcBorders>
                    <w:top w:val="single" w:sz="4" w:space="0" w:color="auto"/>
                    <w:left w:val="single" w:sz="4" w:space="0" w:color="auto"/>
                    <w:bottom w:val="single" w:sz="4" w:space="0" w:color="auto"/>
                    <w:right w:val="single" w:sz="4" w:space="0" w:color="auto"/>
                  </w:tcBorders>
                </w:tcPr>
                <w:p w14:paraId="6E328DC7" w14:textId="578ECBF9" w:rsidR="001C45D0" w:rsidRDefault="00985C0C" w:rsidP="001C45D0">
                  <w:pPr>
                    <w:pStyle w:val="Default"/>
                    <w:rPr>
                      <w:lang w:val="fr-FR"/>
                    </w:rPr>
                  </w:pPr>
                  <w:bookmarkStart w:id="47" w:name="_GoBack"/>
                  <w:r>
                    <w:rPr>
                      <w:rFonts w:ascii="Comic Sans MS" w:hAnsi="Comic Sans MS"/>
                      <w:noProof/>
                    </w:rPr>
                    <w:drawing>
                      <wp:anchor distT="0" distB="0" distL="114300" distR="114300" simplePos="0" relativeHeight="251659264" behindDoc="0" locked="0" layoutInCell="1" allowOverlap="1" wp14:anchorId="3E90F400" wp14:editId="2637AF4D">
                        <wp:simplePos x="0" y="0"/>
                        <wp:positionH relativeFrom="column">
                          <wp:posOffset>-140335</wp:posOffset>
                        </wp:positionH>
                        <wp:positionV relativeFrom="paragraph">
                          <wp:posOffset>-31750</wp:posOffset>
                        </wp:positionV>
                        <wp:extent cx="6488430" cy="7705725"/>
                        <wp:effectExtent l="0" t="0" r="762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8430" cy="7705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7"/>
                </w:p>
                <w:p w14:paraId="24760C8C" w14:textId="77777777" w:rsidR="001C45D0" w:rsidRDefault="001C45D0" w:rsidP="001C45D0">
                  <w:pPr>
                    <w:pStyle w:val="Default"/>
                    <w:jc w:val="center"/>
                    <w:rPr>
                      <w:sz w:val="28"/>
                      <w:szCs w:val="28"/>
                      <w:lang w:val="fr-FR"/>
                    </w:rPr>
                  </w:pPr>
                  <w:r>
                    <w:rPr>
                      <w:sz w:val="28"/>
                      <w:szCs w:val="28"/>
                      <w:lang w:val="fr-FR"/>
                    </w:rPr>
                    <w:t>Bonjour à tous,</w:t>
                  </w:r>
                </w:p>
                <w:p w14:paraId="5FCC1712" w14:textId="77777777" w:rsidR="001C45D0" w:rsidRDefault="001C45D0" w:rsidP="001C45D0">
                  <w:pPr>
                    <w:pStyle w:val="Default"/>
                    <w:jc w:val="center"/>
                    <w:rPr>
                      <w:sz w:val="28"/>
                      <w:szCs w:val="28"/>
                      <w:lang w:val="fr-FR"/>
                    </w:rPr>
                  </w:pPr>
                </w:p>
                <w:p w14:paraId="339E00EE" w14:textId="77777777" w:rsidR="001C45D0" w:rsidRDefault="001C45D0" w:rsidP="001C45D0">
                  <w:pPr>
                    <w:pStyle w:val="Default"/>
                    <w:jc w:val="center"/>
                    <w:rPr>
                      <w:sz w:val="28"/>
                      <w:szCs w:val="28"/>
                      <w:lang w:val="fr-FR"/>
                    </w:rPr>
                  </w:pPr>
                </w:p>
                <w:p w14:paraId="4F9679CF" w14:textId="77777777" w:rsidR="001C45D0" w:rsidRDefault="001C45D0" w:rsidP="001C45D0">
                  <w:pPr>
                    <w:pStyle w:val="Default"/>
                    <w:jc w:val="center"/>
                    <w:rPr>
                      <w:sz w:val="28"/>
                      <w:szCs w:val="28"/>
                      <w:lang w:val="fr-FR"/>
                    </w:rPr>
                  </w:pPr>
                  <w:r>
                    <w:rPr>
                      <w:sz w:val="28"/>
                      <w:szCs w:val="28"/>
                      <w:lang w:val="fr-FR"/>
                    </w:rPr>
                    <w:t>Cette semaine nous vous proposons un jeu que vous connaissez bien, il s’agit du Monopoly… mais sous forme d’exercices !</w:t>
                  </w:r>
                </w:p>
                <w:p w14:paraId="5ACBE1C0" w14:textId="77777777" w:rsidR="001C45D0" w:rsidRDefault="001C45D0" w:rsidP="001C45D0">
                  <w:pPr>
                    <w:pStyle w:val="Default"/>
                    <w:jc w:val="center"/>
                    <w:rPr>
                      <w:sz w:val="28"/>
                      <w:szCs w:val="28"/>
                      <w:lang w:val="fr-FR"/>
                    </w:rPr>
                  </w:pPr>
                </w:p>
                <w:p w14:paraId="5AA05DA3" w14:textId="77777777" w:rsidR="001C45D0" w:rsidRDefault="001C45D0" w:rsidP="001C45D0">
                  <w:pPr>
                    <w:pStyle w:val="Default"/>
                    <w:jc w:val="center"/>
                    <w:rPr>
                      <w:sz w:val="28"/>
                      <w:szCs w:val="28"/>
                      <w:lang w:val="fr-FR"/>
                    </w:rPr>
                  </w:pPr>
                </w:p>
                <w:p w14:paraId="55351CB7" w14:textId="77777777" w:rsidR="001C45D0" w:rsidRDefault="001C45D0" w:rsidP="001C45D0">
                  <w:pPr>
                    <w:pStyle w:val="Default"/>
                    <w:jc w:val="center"/>
                    <w:rPr>
                      <w:sz w:val="28"/>
                      <w:szCs w:val="28"/>
                      <w:lang w:val="fr-FR"/>
                    </w:rPr>
                  </w:pPr>
                  <w:r>
                    <w:rPr>
                      <w:sz w:val="28"/>
                      <w:szCs w:val="28"/>
                      <w:lang w:val="fr-FR"/>
                    </w:rPr>
                    <w:t>Encore une fois n’oubliez-pas de bien vous échauffer et amusez-vous !</w:t>
                  </w:r>
                </w:p>
                <w:p w14:paraId="719B84E6" w14:textId="77777777" w:rsidR="001C45D0" w:rsidRDefault="001C45D0" w:rsidP="001C45D0">
                  <w:pPr>
                    <w:pStyle w:val="Default"/>
                    <w:jc w:val="center"/>
                    <w:rPr>
                      <w:sz w:val="28"/>
                      <w:szCs w:val="28"/>
                      <w:lang w:val="fr-FR"/>
                    </w:rPr>
                  </w:pPr>
                </w:p>
                <w:p w14:paraId="76466563" w14:textId="77777777" w:rsidR="001C45D0" w:rsidRDefault="001C45D0" w:rsidP="001C45D0">
                  <w:pPr>
                    <w:pStyle w:val="Default"/>
                    <w:jc w:val="center"/>
                    <w:rPr>
                      <w:sz w:val="28"/>
                      <w:szCs w:val="28"/>
                      <w:lang w:val="fr-FR"/>
                    </w:rPr>
                  </w:pPr>
                </w:p>
                <w:p w14:paraId="05AC6E4B" w14:textId="77777777" w:rsidR="001C45D0" w:rsidRDefault="001C45D0" w:rsidP="001C45D0">
                  <w:pPr>
                    <w:pStyle w:val="Default"/>
                    <w:jc w:val="center"/>
                    <w:rPr>
                      <w:sz w:val="28"/>
                      <w:szCs w:val="28"/>
                      <w:lang w:val="fr-FR"/>
                    </w:rPr>
                  </w:pPr>
                </w:p>
                <w:p w14:paraId="430FF94E" w14:textId="77777777" w:rsidR="001C45D0" w:rsidRDefault="001C45D0" w:rsidP="001C45D0">
                  <w:pPr>
                    <w:jc w:val="center"/>
                    <w:rPr>
                      <w:rFonts w:ascii="Comic Sans MS" w:hAnsi="Comic Sans MS"/>
                      <w:sz w:val="24"/>
                      <w:lang w:eastAsia="en-US"/>
                    </w:rPr>
                  </w:pPr>
                  <w:r>
                    <w:rPr>
                      <w:sz w:val="28"/>
                      <w:szCs w:val="28"/>
                      <w:lang w:eastAsia="en-US"/>
                    </w:rPr>
                    <w:t>M. Marc et Mme Marie-Pier.</w:t>
                  </w:r>
                </w:p>
                <w:p w14:paraId="56DBF8CE" w14:textId="77777777" w:rsidR="001C45D0" w:rsidRDefault="001C45D0" w:rsidP="001C45D0">
                  <w:pPr>
                    <w:jc w:val="center"/>
                    <w:rPr>
                      <w:rFonts w:ascii="Comic Sans MS" w:hAnsi="Comic Sans MS"/>
                      <w:sz w:val="24"/>
                      <w:lang w:eastAsia="en-US"/>
                    </w:rPr>
                  </w:pPr>
                </w:p>
                <w:p w14:paraId="4FE4DE03" w14:textId="5B4740D3" w:rsidR="001C45D0" w:rsidRDefault="001C45D0" w:rsidP="001C45D0">
                  <w:pPr>
                    <w:rPr>
                      <w:rFonts w:ascii="Comic Sans MS" w:hAnsi="Comic Sans MS"/>
                      <w:sz w:val="24"/>
                      <w:lang w:eastAsia="en-US"/>
                    </w:rPr>
                  </w:pPr>
                </w:p>
                <w:p w14:paraId="1A25F781" w14:textId="77777777" w:rsidR="001C45D0" w:rsidRDefault="001C45D0" w:rsidP="001C45D0">
                  <w:pPr>
                    <w:rPr>
                      <w:rFonts w:ascii="Comic Sans MS" w:hAnsi="Comic Sans MS"/>
                      <w:sz w:val="24"/>
                      <w:lang w:eastAsia="en-US"/>
                    </w:rPr>
                  </w:pPr>
                </w:p>
              </w:tc>
            </w:tr>
          </w:tbl>
          <w:p w14:paraId="3C2B83A8" w14:textId="562F783C" w:rsidR="001C45D0" w:rsidRPr="001C45D0" w:rsidRDefault="001C45D0" w:rsidP="001C45D0">
            <w:pPr>
              <w:spacing w:before="120"/>
              <w:jc w:val="center"/>
              <w:rPr>
                <w:color w:val="002060"/>
                <w:sz w:val="20"/>
                <w:lang w:eastAsia="fr-FR"/>
              </w:rPr>
            </w:pPr>
          </w:p>
        </w:tc>
      </w:tr>
    </w:tbl>
    <w:p w14:paraId="0A933139" w14:textId="052C797E" w:rsidR="00B70B30" w:rsidRDefault="00B70B30" w:rsidP="00713AD9">
      <w:pPr>
        <w:sectPr w:rsidR="00B70B30"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8" w:name="_Toc38470374"/>
      <w:r>
        <w:t>Des idées positives au bout du fil!</w:t>
      </w:r>
      <w:bookmarkEnd w:id="48"/>
    </w:p>
    <w:p w14:paraId="01C65A8E" w14:textId="77777777" w:rsidR="00F04CF9" w:rsidRPr="00BF31BF" w:rsidRDefault="00F04CF9" w:rsidP="00F04CF9">
      <w:pPr>
        <w:pStyle w:val="Consigne-Titre"/>
      </w:pPr>
      <w:bookmarkStart w:id="49" w:name="_Toc38470375"/>
      <w:r w:rsidRPr="00BF31BF">
        <w:t>Consigne à l’élève</w:t>
      </w:r>
      <w:bookmarkEnd w:id="49"/>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0" w:name="_Toc38470376"/>
      <w:r w:rsidRPr="00BF31BF">
        <w:t>Matériel requis</w:t>
      </w:r>
      <w:bookmarkEnd w:id="50"/>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1" w:name="_Toc38470377"/>
            <w:r w:rsidRPr="00BF31BF">
              <w:t>Information aux parents</w:t>
            </w:r>
            <w:bookmarkEnd w:id="51"/>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2" w:name="_Toc38470378"/>
      <w:r w:rsidRPr="0084593D">
        <w:rPr>
          <w:sz w:val="44"/>
          <w:szCs w:val="44"/>
          <w:lang w:val="fr-CA"/>
        </w:rPr>
        <w:t xml:space="preserve">Annexe : </w:t>
      </w:r>
      <w:r w:rsidRPr="0084593D">
        <w:rPr>
          <w:sz w:val="44"/>
          <w:szCs w:val="44"/>
        </w:rPr>
        <w:t>Des idées positives au bout du fil!</w:t>
      </w:r>
      <w:bookmarkEnd w:id="52"/>
    </w:p>
    <w:p w14:paraId="06F93AF3" w14:textId="77777777" w:rsidR="00662161" w:rsidRPr="000F41CD" w:rsidRDefault="00662161" w:rsidP="000F41CD">
      <w:pPr>
        <w:rPr>
          <w:b/>
          <w:color w:val="072B62" w:themeColor="background2" w:themeShade="40"/>
          <w:sz w:val="26"/>
          <w:szCs w:val="26"/>
        </w:rPr>
      </w:pPr>
      <w:bookmarkStart w:id="53" w:name="_Toc37924708"/>
      <w:bookmarkStart w:id="54" w:name="_Toc37925412"/>
      <w:r w:rsidRPr="000F41CD">
        <w:rPr>
          <w:b/>
          <w:color w:val="072B62" w:themeColor="background2" w:themeShade="40"/>
          <w:sz w:val="26"/>
          <w:szCs w:val="26"/>
        </w:rPr>
        <w:t>Recherche d’idées par l’observation</w:t>
      </w:r>
      <w:bookmarkEnd w:id="53"/>
      <w:bookmarkEnd w:id="54"/>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8255"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5" w:name="_Toc37924709"/>
      <w:bookmarkStart w:id="56" w:name="_Toc37925413"/>
      <w:r w:rsidRPr="000F41CD">
        <w:rPr>
          <w:b/>
          <w:color w:val="072B62" w:themeColor="background2" w:themeShade="40"/>
          <w:sz w:val="26"/>
          <w:szCs w:val="26"/>
        </w:rPr>
        <w:t>Étapes de la réalisation</w:t>
      </w:r>
      <w:bookmarkEnd w:id="55"/>
      <w:bookmarkEnd w:id="56"/>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s-en</w:t>
      </w:r>
      <w:r w:rsidRPr="00DF260B">
        <w:rPr>
          <w:rFonts w:eastAsia="Calibri" w:cs="Arial"/>
          <w:b/>
          <w:szCs w:val="20"/>
          <w:lang w:val="fr-CA" w:eastAsia="en-US"/>
        </w:rPr>
        <w:t xml:space="preserve"> </w:t>
      </w:r>
      <w:r w:rsidRPr="00DF260B">
        <w:rPr>
          <w:rFonts w:eastAsia="Calibri" w:cs="Arial"/>
          <w:szCs w:val="20"/>
          <w:lang w:val="fr-CA" w:eastAsia="en-US"/>
        </w:rPr>
        <w:t xml:space="preserve">un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CD6C1F"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6"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16A102"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7"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45A0EA"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48"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0CF67CE2" w:rsidR="00F04CF9" w:rsidRDefault="00F04CF9" w:rsidP="00713AD9">
      <w:pPr>
        <w:rPr>
          <w:lang w:val="fr-CA"/>
        </w:rPr>
      </w:pPr>
    </w:p>
    <w:p w14:paraId="0C847EBE" w14:textId="58479423" w:rsidR="00B70B30" w:rsidRDefault="00B70B30" w:rsidP="00713AD9">
      <w:pPr>
        <w:rPr>
          <w:lang w:val="fr-CA"/>
        </w:rPr>
      </w:pPr>
    </w:p>
    <w:p w14:paraId="772950A2" w14:textId="1AEA3897" w:rsidR="00B70B30" w:rsidRDefault="00B70B30" w:rsidP="00713AD9">
      <w:pPr>
        <w:rPr>
          <w:lang w:val="fr-CA"/>
        </w:rPr>
      </w:pPr>
    </w:p>
    <w:p w14:paraId="2689B4E0" w14:textId="06F8CAEC" w:rsidR="00B70B30" w:rsidRDefault="00B70B30" w:rsidP="00713AD9">
      <w:pPr>
        <w:rPr>
          <w:lang w:val="fr-CA"/>
        </w:rPr>
      </w:pPr>
    </w:p>
    <w:p w14:paraId="118D656D" w14:textId="6364C509" w:rsidR="00B70B30" w:rsidRDefault="00B70B30" w:rsidP="00713AD9">
      <w:pPr>
        <w:rPr>
          <w:lang w:val="fr-CA"/>
        </w:rPr>
      </w:pPr>
    </w:p>
    <w:p w14:paraId="2BE7D498" w14:textId="591F5C50" w:rsidR="00B70B30" w:rsidRDefault="00B70B30" w:rsidP="00713AD9">
      <w:pPr>
        <w:rPr>
          <w:lang w:val="fr-CA"/>
        </w:rPr>
      </w:pPr>
    </w:p>
    <w:p w14:paraId="2325569C" w14:textId="769D5E84" w:rsidR="00B70B30" w:rsidRDefault="00B70B30" w:rsidP="00713AD9">
      <w:pPr>
        <w:rPr>
          <w:lang w:val="fr-CA"/>
        </w:rPr>
      </w:pPr>
    </w:p>
    <w:p w14:paraId="0E3FD9B4" w14:textId="0FE42395" w:rsidR="00B70B30" w:rsidRDefault="00B70B30" w:rsidP="00713AD9">
      <w:pPr>
        <w:rPr>
          <w:lang w:val="fr-CA"/>
        </w:rPr>
      </w:pPr>
    </w:p>
    <w:p w14:paraId="3E35CE31" w14:textId="6CF1DEF3" w:rsidR="00B70B30" w:rsidRDefault="00B70B30" w:rsidP="00713AD9">
      <w:pPr>
        <w:rPr>
          <w:lang w:val="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6578"/>
      </w:tblGrid>
      <w:tr w:rsidR="00B70B30" w14:paraId="4015FFAB" w14:textId="77777777" w:rsidTr="001672A0">
        <w:trPr>
          <w:trHeight w:hRule="exact" w:val="1956"/>
        </w:trPr>
        <w:tc>
          <w:tcPr>
            <w:tcW w:w="2830" w:type="dxa"/>
            <w:tcBorders>
              <w:top w:val="nil"/>
              <w:left w:val="nil"/>
              <w:bottom w:val="single" w:sz="4" w:space="0" w:color="auto"/>
              <w:right w:val="nil"/>
            </w:tcBorders>
            <w:vAlign w:val="center"/>
            <w:hideMark/>
          </w:tcPr>
          <w:p w14:paraId="06350BA4" w14:textId="77777777" w:rsidR="00B70B30" w:rsidRDefault="00B70B30" w:rsidP="001672A0">
            <w:pPr>
              <w:pStyle w:val="Crdit0"/>
              <w:jc w:val="center"/>
            </w:pPr>
            <w:r>
              <w:rPr>
                <w:noProof/>
                <w:lang w:val="fr-CA" w:eastAsia="fr-CA"/>
              </w:rPr>
              <w:lastRenderedPageBreak/>
              <w:drawing>
                <wp:inline distT="0" distB="0" distL="0" distR="0" wp14:anchorId="54F3BD72" wp14:editId="25B7B388">
                  <wp:extent cx="1647825" cy="981075"/>
                  <wp:effectExtent l="0" t="0" r="9525" b="9525"/>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3C0C5497" w14:textId="77777777" w:rsidR="00B70B30" w:rsidRDefault="00B70B30" w:rsidP="001672A0">
            <w:pPr>
              <w:pStyle w:val="Titredelactivit0"/>
              <w:spacing w:before="0" w:after="0"/>
              <w:jc w:val="center"/>
              <w:rPr>
                <w:color w:val="FF9900"/>
                <w:lang w:eastAsia="en-US"/>
              </w:rPr>
            </w:pPr>
            <w:r>
              <w:rPr>
                <w:color w:val="FF9900"/>
                <w:lang w:eastAsia="en-US"/>
              </w:rPr>
              <w:t>BONIFICATION ÉCOLE DU GRAND-CHÊNE</w:t>
            </w:r>
          </w:p>
        </w:tc>
      </w:tr>
      <w:tr w:rsidR="00B70B30" w14:paraId="352C57B7" w14:textId="77777777" w:rsidTr="001672A0">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0868090E" w14:textId="73CCD147" w:rsidR="003E7057" w:rsidRDefault="003E7057" w:rsidP="003E7057">
            <w:pPr>
              <w:rPr>
                <w:lang w:eastAsia="fr-FR"/>
              </w:rPr>
            </w:pPr>
          </w:p>
          <w:p w14:paraId="5298703F" w14:textId="023681A8" w:rsidR="003E7057" w:rsidRDefault="00505146" w:rsidP="003E7057">
            <w:pPr>
              <w:rPr>
                <w:lang w:eastAsia="fr-FR"/>
              </w:rPr>
            </w:pPr>
            <w:r w:rsidRPr="001C7CC6">
              <w:rPr>
                <w:b/>
                <w:lang w:eastAsia="fr-FR"/>
              </w:rPr>
              <w:t>LES DRAPEAUX</w:t>
            </w:r>
            <w:r w:rsidRPr="001C7CC6">
              <w:rPr>
                <w:b/>
                <w:lang w:eastAsia="fr-FR"/>
              </w:rPr>
              <w:br/>
            </w:r>
            <w:r>
              <w:rPr>
                <w:lang w:eastAsia="fr-FR"/>
              </w:rPr>
              <w:t>Arts médiatiques</w:t>
            </w:r>
          </w:p>
          <w:p w14:paraId="7A0870CD" w14:textId="77777777" w:rsidR="00505146" w:rsidRDefault="00505146" w:rsidP="003E7057">
            <w:pPr>
              <w:rPr>
                <w:lang w:eastAsia="fr-FR"/>
              </w:rPr>
            </w:pPr>
          </w:p>
          <w:p w14:paraId="4A3ABD71" w14:textId="50C80C69" w:rsidR="00687C3E" w:rsidRDefault="00505146" w:rsidP="003E7057">
            <w:pPr>
              <w:rPr>
                <w:lang w:eastAsia="fr-FR"/>
              </w:rPr>
            </w:pPr>
            <w:r>
              <w:rPr>
                <w:lang w:eastAsia="fr-FR"/>
              </w:rPr>
              <w:t xml:space="preserve">Un drapeau </w:t>
            </w:r>
            <w:r w:rsidR="00AE0A93">
              <w:rPr>
                <w:lang w:eastAsia="fr-FR"/>
              </w:rPr>
              <w:t>représente l’histoire et la géo</w:t>
            </w:r>
            <w:r>
              <w:rPr>
                <w:lang w:eastAsia="fr-FR"/>
              </w:rPr>
              <w:t>g</w:t>
            </w:r>
            <w:r w:rsidR="00AE0A93">
              <w:rPr>
                <w:lang w:eastAsia="fr-FR"/>
              </w:rPr>
              <w:t>r</w:t>
            </w:r>
            <w:r>
              <w:rPr>
                <w:lang w:eastAsia="fr-FR"/>
              </w:rPr>
              <w:t xml:space="preserve">aphie d’une nation. </w:t>
            </w:r>
            <w:r w:rsidR="00652224">
              <w:rPr>
                <w:lang w:eastAsia="fr-FR"/>
              </w:rPr>
              <w:t xml:space="preserve">Nous t’invitons à </w:t>
            </w:r>
            <w:r w:rsidR="00AE0A93">
              <w:rPr>
                <w:lang w:eastAsia="fr-FR"/>
              </w:rPr>
              <w:t xml:space="preserve">visionner </w:t>
            </w:r>
            <w:r w:rsidR="00AB53C0">
              <w:rPr>
                <w:lang w:eastAsia="fr-FR"/>
              </w:rPr>
              <w:t>quelques vidéos</w:t>
            </w:r>
            <w:r w:rsidR="00A4168D">
              <w:rPr>
                <w:lang w:eastAsia="fr-FR"/>
              </w:rPr>
              <w:t xml:space="preserve"> pour comprendre la nature des représentations.</w:t>
            </w:r>
          </w:p>
          <w:p w14:paraId="4292AD44" w14:textId="77777777" w:rsidR="00727160" w:rsidRDefault="00727160" w:rsidP="003E7057">
            <w:pPr>
              <w:rPr>
                <w:lang w:eastAsia="fr-FR"/>
              </w:rPr>
            </w:pPr>
          </w:p>
          <w:p w14:paraId="0BD22561" w14:textId="35A97FA5" w:rsidR="003E7057" w:rsidRDefault="003E7057" w:rsidP="003E7057">
            <w:pPr>
              <w:rPr>
                <w:lang w:eastAsia="fr-FR"/>
              </w:rPr>
            </w:pPr>
            <w:r>
              <w:rPr>
                <w:lang w:eastAsia="fr-FR"/>
              </w:rPr>
              <w:t>Drapeau de la Moldavie</w:t>
            </w:r>
          </w:p>
          <w:p w14:paraId="17F0ADDE" w14:textId="77777777" w:rsidR="003E7057" w:rsidRDefault="001672A0" w:rsidP="003E7057">
            <w:hyperlink r:id="rId49" w:history="1">
              <w:r w:rsidR="003E7057">
                <w:rPr>
                  <w:rStyle w:val="Lienhypertexte"/>
                </w:rPr>
                <w:t>https://www.youtube.com/watch?v=9-Ivv6jtwAg</w:t>
              </w:r>
            </w:hyperlink>
          </w:p>
          <w:p w14:paraId="074AD6E6" w14:textId="77777777" w:rsidR="003E7057" w:rsidRDefault="003E7057" w:rsidP="003E7057">
            <w:r>
              <w:br/>
              <w:t>Drapeau du Portugal</w:t>
            </w:r>
          </w:p>
          <w:p w14:paraId="5D22E056" w14:textId="77777777" w:rsidR="003E7057" w:rsidRDefault="001672A0" w:rsidP="003E7057">
            <w:hyperlink r:id="rId50" w:history="1">
              <w:r w:rsidR="003E7057">
                <w:rPr>
                  <w:rStyle w:val="Lienhypertexte"/>
                </w:rPr>
                <w:t>https://www.youtube.com/watch?v=sVABihoWMsU</w:t>
              </w:r>
            </w:hyperlink>
          </w:p>
          <w:p w14:paraId="1E053895" w14:textId="77777777" w:rsidR="003E7057" w:rsidRDefault="003E7057" w:rsidP="003E7057"/>
          <w:p w14:paraId="495870D7" w14:textId="77777777" w:rsidR="003E7057" w:rsidRDefault="003E7057" w:rsidP="003E7057">
            <w:r>
              <w:t>Drapeau de l’Italie</w:t>
            </w:r>
          </w:p>
          <w:p w14:paraId="60EDB13C" w14:textId="77777777" w:rsidR="003E7057" w:rsidRDefault="001672A0" w:rsidP="003E7057">
            <w:hyperlink r:id="rId51" w:history="1">
              <w:r w:rsidR="003E7057">
                <w:rPr>
                  <w:rStyle w:val="Lienhypertexte"/>
                </w:rPr>
                <w:t>https://www.youtube.com/watch?v=PM9RvOKd0zA</w:t>
              </w:r>
            </w:hyperlink>
          </w:p>
          <w:p w14:paraId="19B52F6E" w14:textId="77777777" w:rsidR="003E7057" w:rsidRDefault="003E7057" w:rsidP="003E7057"/>
          <w:p w14:paraId="56E94043" w14:textId="77777777" w:rsidR="003E7057" w:rsidRDefault="003E7057" w:rsidP="003E7057">
            <w:r>
              <w:t>Drapeau du Royaume-Uni</w:t>
            </w:r>
          </w:p>
          <w:p w14:paraId="509CFEF4" w14:textId="77777777" w:rsidR="007746C6" w:rsidRDefault="001672A0" w:rsidP="007746C6">
            <w:pPr>
              <w:rPr>
                <w:rStyle w:val="Lienhypertexte"/>
              </w:rPr>
            </w:pPr>
            <w:hyperlink r:id="rId52" w:history="1">
              <w:r w:rsidR="003E7057">
                <w:rPr>
                  <w:rStyle w:val="Lienhypertexte"/>
                </w:rPr>
                <w:t>https://www.youtube.com/watch?v=vPqWiQaPay4&amp;list=PLdeL1gXKY5_kAFQoCOd73fxPujwuZ9v4H&amp;index=2</w:t>
              </w:r>
            </w:hyperlink>
          </w:p>
          <w:p w14:paraId="70DBC45A" w14:textId="77777777" w:rsidR="002719E5" w:rsidRDefault="002719E5" w:rsidP="003E7057"/>
          <w:p w14:paraId="41FCBE82" w14:textId="77777777" w:rsidR="006812A1" w:rsidRDefault="006812A1" w:rsidP="001672A0">
            <w:r>
              <w:t>Drapeau de la Suisse</w:t>
            </w:r>
          </w:p>
          <w:p w14:paraId="2BA2CF17" w14:textId="77777777" w:rsidR="005C24F2" w:rsidRDefault="001672A0" w:rsidP="001672A0">
            <w:hyperlink r:id="rId53" w:history="1">
              <w:r w:rsidR="005C24F2">
                <w:rPr>
                  <w:rStyle w:val="Lienhypertexte"/>
                </w:rPr>
                <w:t>https://www.youtube.com/watch?v=FxL3Tt4-O84&amp;list=PLdeL1gXKY5_kAFQoCOd73fxPujwuZ9v4H&amp;index=6</w:t>
              </w:r>
            </w:hyperlink>
          </w:p>
          <w:p w14:paraId="7DAD385D" w14:textId="77777777" w:rsidR="005C24F2" w:rsidRDefault="005C24F2" w:rsidP="001672A0"/>
          <w:p w14:paraId="57B74653" w14:textId="77777777" w:rsidR="00AC3820" w:rsidRDefault="005C24F2" w:rsidP="001672A0">
            <w:r>
              <w:t>D</w:t>
            </w:r>
            <w:r w:rsidR="00AC3820">
              <w:t>rapeau de la Roumanie</w:t>
            </w:r>
          </w:p>
          <w:p w14:paraId="1530CB15" w14:textId="77777777" w:rsidR="00AC3820" w:rsidRDefault="001672A0" w:rsidP="001672A0">
            <w:hyperlink r:id="rId54" w:history="1">
              <w:r w:rsidR="00AC3820">
                <w:rPr>
                  <w:rStyle w:val="Lienhypertexte"/>
                </w:rPr>
                <w:t>https://www.youtube.com/watch?v=oSdFqaXbtgQ&amp;list=PLdeL1gXKY5_kAFQoCOd73fxPujwuZ9v4H&amp;index=14</w:t>
              </w:r>
            </w:hyperlink>
          </w:p>
          <w:p w14:paraId="33B0E582" w14:textId="77777777" w:rsidR="00AC3820" w:rsidRDefault="00AC3820" w:rsidP="001672A0"/>
          <w:p w14:paraId="1765F613" w14:textId="77777777" w:rsidR="004867EB" w:rsidRDefault="00AC3820" w:rsidP="001672A0">
            <w:r>
              <w:t xml:space="preserve">Drapeau </w:t>
            </w:r>
            <w:r w:rsidR="004867EB">
              <w:t>de la Russie</w:t>
            </w:r>
          </w:p>
          <w:p w14:paraId="7A987740" w14:textId="77777777" w:rsidR="00FE54AF" w:rsidRDefault="001672A0" w:rsidP="001672A0">
            <w:hyperlink r:id="rId55" w:history="1">
              <w:r w:rsidR="004867EB">
                <w:rPr>
                  <w:rStyle w:val="Lienhypertexte"/>
                </w:rPr>
                <w:t>https://www.youtube.com/watch?v=Gp6Dnf41X9U&amp;list=PLdeL1gXKY5_kAFQoCOd73fxPujwuZ9v4H&amp;index=33</w:t>
              </w:r>
            </w:hyperlink>
          </w:p>
          <w:p w14:paraId="38AE67D3" w14:textId="77777777" w:rsidR="00525570" w:rsidRDefault="00525570" w:rsidP="001672A0"/>
          <w:p w14:paraId="53C55203" w14:textId="77777777" w:rsidR="00864C62" w:rsidRDefault="00525570" w:rsidP="008528CF">
            <w:pPr>
              <w:jc w:val="both"/>
            </w:pPr>
            <w:r>
              <w:t>Inspire-toi de ce q</w:t>
            </w:r>
            <w:r w:rsidR="003C4471">
              <w:t xml:space="preserve">ue tu as vu et entendu afin de créer le drapeau de l’école du Grand-Chêne. </w:t>
            </w:r>
            <w:r w:rsidR="00AF6C21">
              <w:t xml:space="preserve">Nous souhaitons recevoir une photo de ta création par courriel. </w:t>
            </w:r>
            <w:r w:rsidR="00965099">
              <w:t xml:space="preserve">Utilise ce que tu as sous la main à la maison : crayons, pastels, craies, peinture, </w:t>
            </w:r>
            <w:r w:rsidR="001A605D">
              <w:t xml:space="preserve">etc. </w:t>
            </w:r>
          </w:p>
          <w:p w14:paraId="436E55A9" w14:textId="77777777" w:rsidR="00864C62" w:rsidRDefault="00864C62" w:rsidP="001672A0"/>
          <w:p w14:paraId="7E845135" w14:textId="041C825C" w:rsidR="005C24F2" w:rsidRPr="006812A1" w:rsidRDefault="00864C62" w:rsidP="001672A0">
            <w:r>
              <w:t>Bien hâte d’admirer ton chef d’œuvre.</w:t>
            </w:r>
            <w:r w:rsidR="005C24F2">
              <w:br/>
            </w:r>
          </w:p>
        </w:tc>
      </w:tr>
    </w:tbl>
    <w:p w14:paraId="012DCBE5" w14:textId="77777777" w:rsidR="00B70B30" w:rsidRDefault="00B70B30" w:rsidP="00B70B30">
      <w:pPr>
        <w:spacing w:before="120"/>
        <w:jc w:val="center"/>
        <w:rPr>
          <w:color w:val="002060"/>
          <w:sz w:val="20"/>
          <w:lang w:eastAsia="fr-FR"/>
        </w:rPr>
      </w:pPr>
    </w:p>
    <w:p w14:paraId="16030159" w14:textId="6F194D50" w:rsidR="00B70B30" w:rsidRDefault="00B70B30" w:rsidP="00713AD9">
      <w:pPr>
        <w:rPr>
          <w:lang w:val="fr-CA"/>
        </w:rPr>
      </w:pPr>
    </w:p>
    <w:p w14:paraId="38B7F42B" w14:textId="77777777" w:rsidR="00B70B30" w:rsidRPr="00C52B82" w:rsidRDefault="00B70B30"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0" w:name="_Hlk37078714"/>
      <w:r>
        <w:lastRenderedPageBreak/>
        <w:t>Art dramatique</w:t>
      </w:r>
    </w:p>
    <w:p w14:paraId="6C95FEB5" w14:textId="7F3D1CE1" w:rsidR="005530BA" w:rsidRPr="00BF31BF" w:rsidRDefault="0059173F" w:rsidP="005530BA">
      <w:pPr>
        <w:pStyle w:val="Titredelactivit"/>
        <w:tabs>
          <w:tab w:val="left" w:pos="7170"/>
        </w:tabs>
      </w:pPr>
      <w:bookmarkStart w:id="61" w:name="_Toc38470379"/>
      <w:r w:rsidRPr="0059173F">
        <w:t>J’invente les aventures de mon personnage</w:t>
      </w:r>
      <w:bookmarkEnd w:id="61"/>
    </w:p>
    <w:p w14:paraId="515944C3" w14:textId="77777777" w:rsidR="005530BA" w:rsidRPr="00BF31BF" w:rsidRDefault="005530BA" w:rsidP="005530BA">
      <w:pPr>
        <w:pStyle w:val="Consigne-Titre"/>
      </w:pPr>
      <w:bookmarkStart w:id="62" w:name="_Toc38470380"/>
      <w:r w:rsidRPr="00BF31BF">
        <w:t>Consigne à l’élève</w:t>
      </w:r>
      <w:bookmarkEnd w:id="62"/>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3" w:name="_Toc38470381"/>
      <w:r w:rsidRPr="00BF31BF">
        <w:t>Matériel requis</w:t>
      </w:r>
      <w:bookmarkEnd w:id="63"/>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4" w:name="_Toc38470382"/>
            <w:r w:rsidRPr="00BF31BF">
              <w:t>Information aux parents</w:t>
            </w:r>
            <w:bookmarkEnd w:id="64"/>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5" w:name="_Toc38470383"/>
      <w:r w:rsidRPr="006A7C16">
        <w:t>Annexe </w:t>
      </w:r>
      <w:r w:rsidR="00645006" w:rsidRPr="00A85DBC">
        <w:t>–</w:t>
      </w:r>
      <w:r w:rsidRPr="006A7C16">
        <w:t xml:space="preserve"> J’invente les aventures de mon personnage</w:t>
      </w:r>
      <w:bookmarkEnd w:id="65"/>
      <w:r w:rsidRPr="006A7C16">
        <w:t xml:space="preserve"> </w:t>
      </w:r>
    </w:p>
    <w:p w14:paraId="57F80EF4" w14:textId="77777777" w:rsidR="00FB40BC" w:rsidRDefault="00FB40BC" w:rsidP="00A93D48">
      <w:pPr>
        <w:pStyle w:val="Consigne-Titre"/>
      </w:pPr>
      <w:bookmarkStart w:id="66" w:name="_Toc38470384"/>
      <w:r w:rsidRPr="001756DB">
        <w:t>Recherche d’idées</w:t>
      </w:r>
      <w:bookmarkEnd w:id="66"/>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56"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57"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English-Mont</w:t>
      </w:r>
      <w:r w:rsidR="00FB40BC">
        <w:rPr>
          <w:rStyle w:val="Lienhypertexte"/>
          <w:rFonts w:eastAsia="Times New Roman"/>
        </w:rPr>
        <w:t>real)</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7" w:name="_Toc38470385"/>
      <w:r>
        <w:rPr>
          <w:lang w:val="fr-CA"/>
        </w:rPr>
        <w:t>Les scouts selon Cochon dingue</w:t>
      </w:r>
      <w:bookmarkEnd w:id="67"/>
    </w:p>
    <w:p w14:paraId="44E52367" w14:textId="77777777" w:rsidR="008F1D91" w:rsidRPr="00BF31BF" w:rsidRDefault="008F1D91" w:rsidP="008F1D91">
      <w:pPr>
        <w:pStyle w:val="Consigne-Titre"/>
      </w:pPr>
      <w:bookmarkStart w:id="68" w:name="_Toc38470386"/>
      <w:r w:rsidRPr="00BF31BF">
        <w:t>Consigne à l’élève</w:t>
      </w:r>
      <w:bookmarkEnd w:id="68"/>
    </w:p>
    <w:p w14:paraId="2F0EC4F0" w14:textId="77777777" w:rsidR="00BA4D14" w:rsidRPr="00F870F1" w:rsidRDefault="00BA4D14" w:rsidP="00065CF7">
      <w:pPr>
        <w:spacing w:after="120"/>
        <w:rPr>
          <w:b/>
          <w:lang w:val="fr-CA"/>
        </w:rPr>
      </w:pPr>
      <w:r>
        <w:t xml:space="preserve">Regarde la vidéo </w:t>
      </w:r>
      <w:hyperlink r:id="rId58"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9" w:name="_Toc38470387"/>
      <w:r w:rsidRPr="00BF31BF">
        <w:t>Matériel requis</w:t>
      </w:r>
      <w:bookmarkEnd w:id="69"/>
    </w:p>
    <w:p w14:paraId="49ED0426" w14:textId="77777777" w:rsidR="00F11FAE" w:rsidRDefault="00F11FAE" w:rsidP="00F11FAE">
      <w:pPr>
        <w:pStyle w:val="Matriel-Texte"/>
      </w:pPr>
      <w:r>
        <w:t xml:space="preserve">L’émission </w:t>
      </w:r>
      <w:hyperlink r:id="rId59"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0" w:name="_Toc38470388"/>
            <w:r w:rsidRPr="00BF31BF">
              <w:t>Information aux parents</w:t>
            </w:r>
            <w:bookmarkEnd w:id="70"/>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4"/>
    <w:bookmarkEnd w:id="60"/>
    <w:p w14:paraId="19B7B4F1" w14:textId="7E044853" w:rsidR="003E176A" w:rsidRDefault="003E176A" w:rsidP="00713AD9"/>
    <w:p w14:paraId="0557810E" w14:textId="32DE9F2C" w:rsidR="00B70B30" w:rsidRDefault="00B70B30" w:rsidP="00713AD9"/>
    <w:p w14:paraId="218D3BCB" w14:textId="73B7F1E3" w:rsidR="00B70B30" w:rsidRDefault="00B70B30" w:rsidP="00713AD9"/>
    <w:p w14:paraId="72C77976" w14:textId="5F21C7F8" w:rsidR="00B70B30" w:rsidRDefault="00B70B30" w:rsidP="00713AD9"/>
    <w:p w14:paraId="2E014DCF" w14:textId="7C80E912" w:rsidR="00B70B30" w:rsidRDefault="00B70B30" w:rsidP="00713AD9"/>
    <w:p w14:paraId="2B14C4FA" w14:textId="2B26C6D1" w:rsidR="00B70B30" w:rsidRDefault="00B70B30" w:rsidP="00713AD9"/>
    <w:p w14:paraId="09A60B4F" w14:textId="77777777" w:rsidR="00B70B30" w:rsidRDefault="00B70B30" w:rsidP="00713AD9">
      <w:pPr>
        <w:sectPr w:rsidR="00B70B30"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1" w:name="_Toc38470389"/>
      <w:r w:rsidRPr="00327251">
        <w:t>Des moments historiques</w:t>
      </w:r>
      <w:bookmarkEnd w:id="71"/>
    </w:p>
    <w:p w14:paraId="42697B60" w14:textId="77777777" w:rsidR="0000581F" w:rsidRPr="00BF31BF" w:rsidRDefault="0000581F" w:rsidP="0000581F">
      <w:pPr>
        <w:pStyle w:val="Consigne-Titre"/>
      </w:pPr>
      <w:bookmarkStart w:id="72" w:name="_Toc37927749"/>
      <w:bookmarkStart w:id="73" w:name="_Toc38470390"/>
      <w:r w:rsidRPr="00BF31BF">
        <w:t>Consigne à l’élève</w:t>
      </w:r>
      <w:bookmarkEnd w:id="72"/>
      <w:bookmarkEnd w:id="73"/>
    </w:p>
    <w:p w14:paraId="63AEF5D4" w14:textId="74D984BE" w:rsidR="0000581F" w:rsidRPr="00327251" w:rsidRDefault="0000581F" w:rsidP="0000581F">
      <w:pPr>
        <w:spacing w:after="120"/>
      </w:pPr>
      <w:bookmarkStart w:id="74"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60"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5" w:name="_Toc38470391"/>
      <w:r w:rsidRPr="00BF31BF">
        <w:t>Matériel requis</w:t>
      </w:r>
      <w:bookmarkEnd w:id="74"/>
      <w:bookmarkEnd w:id="75"/>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6" w:name="_Toc37927751"/>
            <w:bookmarkStart w:id="77" w:name="_Toc38470392"/>
            <w:r w:rsidRPr="00BF31BF">
              <w:t>Information aux parents</w:t>
            </w:r>
            <w:bookmarkEnd w:id="76"/>
            <w:bookmarkEnd w:id="77"/>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770B5C17" w:rsidR="00810F14" w:rsidRDefault="0000581F" w:rsidP="0000581F">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09D8CA2E" w14:textId="7E55955A" w:rsidR="00B70B30" w:rsidRDefault="00B70B30" w:rsidP="0000581F">
      <w:pPr>
        <w:pStyle w:val="Crdit"/>
      </w:pPr>
    </w:p>
    <w:p w14:paraId="344FA817" w14:textId="0D836964" w:rsidR="00B70B30" w:rsidRDefault="00B70B30" w:rsidP="0000581F">
      <w:pPr>
        <w:pStyle w:val="Crdit"/>
      </w:pPr>
    </w:p>
    <w:p w14:paraId="056EE49E" w14:textId="7E1D8C4F" w:rsidR="00B70B30" w:rsidRDefault="00B70B30" w:rsidP="0000581F">
      <w:pPr>
        <w:pStyle w:val="Crdit"/>
      </w:pPr>
    </w:p>
    <w:p w14:paraId="3F23F36F" w14:textId="772E66E3" w:rsidR="00B70B30" w:rsidRDefault="00B70B30" w:rsidP="0000581F">
      <w:pPr>
        <w:pStyle w:val="Crdit"/>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570"/>
      </w:tblGrid>
      <w:tr w:rsidR="00B70B30" w14:paraId="2DC4F324" w14:textId="77777777" w:rsidTr="4F128CF3">
        <w:trPr>
          <w:trHeight w:hRule="exact" w:val="1956"/>
        </w:trPr>
        <w:tc>
          <w:tcPr>
            <w:tcW w:w="2830" w:type="dxa"/>
            <w:tcBorders>
              <w:top w:val="nil"/>
              <w:left w:val="nil"/>
              <w:bottom w:val="single" w:sz="4" w:space="0" w:color="auto"/>
              <w:right w:val="nil"/>
            </w:tcBorders>
            <w:vAlign w:val="center"/>
            <w:hideMark/>
          </w:tcPr>
          <w:p w14:paraId="4EDD6BE4" w14:textId="77777777" w:rsidR="00B70B30" w:rsidRDefault="00B70B30" w:rsidP="001672A0">
            <w:pPr>
              <w:pStyle w:val="Crdit0"/>
              <w:jc w:val="center"/>
            </w:pPr>
            <w:r>
              <w:rPr>
                <w:noProof/>
                <w:lang w:val="fr-CA" w:eastAsia="fr-CA"/>
              </w:rPr>
              <w:drawing>
                <wp:inline distT="0" distB="0" distL="0" distR="0" wp14:anchorId="0DBF27BE" wp14:editId="79645553">
                  <wp:extent cx="1647825" cy="981075"/>
                  <wp:effectExtent l="0" t="0" r="9525" b="9525"/>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1F80DDAD" w14:textId="77777777" w:rsidR="00B70B30" w:rsidRDefault="00B70B30" w:rsidP="001672A0">
            <w:pPr>
              <w:pStyle w:val="Titredelactivit0"/>
              <w:spacing w:before="0" w:after="0"/>
              <w:jc w:val="center"/>
              <w:rPr>
                <w:color w:val="FF9900"/>
                <w:lang w:eastAsia="en-US"/>
              </w:rPr>
            </w:pPr>
            <w:r>
              <w:rPr>
                <w:color w:val="FF9900"/>
                <w:lang w:eastAsia="en-US"/>
              </w:rPr>
              <w:t>BONIFICATION ÉCOLE DU GRAND-CHÊNE</w:t>
            </w:r>
          </w:p>
        </w:tc>
      </w:tr>
      <w:tr w:rsidR="00B70B30" w14:paraId="74C4ACC8" w14:textId="77777777" w:rsidTr="4F128CF3">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77B075E1" w14:textId="77777777" w:rsidR="00B70B30" w:rsidRDefault="00B70B30" w:rsidP="001672A0">
            <w:pPr>
              <w:rPr>
                <w:lang w:eastAsia="fr-FR"/>
              </w:rPr>
            </w:pPr>
          </w:p>
          <w:p w14:paraId="0DED2075" w14:textId="4624A36C" w:rsidR="00B70B30" w:rsidRDefault="62D33E80" w:rsidP="4F128CF3">
            <w:pPr>
              <w:spacing w:after="160" w:line="257" w:lineRule="auto"/>
              <w:jc w:val="center"/>
              <w:rPr>
                <w:rFonts w:ascii="Cavolini" w:eastAsia="Cavolini" w:hAnsi="Cavolini" w:cs="Cavolini"/>
                <w:sz w:val="24"/>
              </w:rPr>
            </w:pPr>
            <w:r w:rsidRPr="4F128CF3">
              <w:rPr>
                <w:rFonts w:ascii="Cavolini" w:eastAsia="Cavolini" w:hAnsi="Cavolini" w:cs="Cavolini"/>
                <w:b/>
                <w:bCs/>
                <w:sz w:val="24"/>
                <w:lang w:val="fr"/>
              </w:rPr>
              <w:t>Musique</w:t>
            </w:r>
            <w:r w:rsidRPr="4F128CF3">
              <w:rPr>
                <w:rFonts w:ascii="Cavolini" w:eastAsia="Cavolini" w:hAnsi="Cavolini" w:cs="Cavolini"/>
                <w:sz w:val="24"/>
                <w:lang w:val="fr"/>
              </w:rPr>
              <w:t xml:space="preserve"> 4</w:t>
            </w:r>
            <w:r w:rsidRPr="4F128CF3">
              <w:rPr>
                <w:rFonts w:ascii="Cavolini" w:eastAsia="Cavolini" w:hAnsi="Cavolini" w:cs="Cavolini"/>
                <w:b/>
                <w:bCs/>
                <w:sz w:val="24"/>
                <w:lang w:val="fr"/>
              </w:rPr>
              <w:t>e année</w:t>
            </w:r>
          </w:p>
          <w:p w14:paraId="6D71B4D9" w14:textId="54BAD77A" w:rsidR="00B70B30" w:rsidRDefault="00B70B30" w:rsidP="4F128CF3">
            <w:pPr>
              <w:spacing w:after="160" w:line="257" w:lineRule="auto"/>
              <w:rPr>
                <w:rFonts w:ascii="Calibri" w:eastAsia="Calibri" w:hAnsi="Calibri" w:cs="Calibri"/>
                <w:szCs w:val="22"/>
              </w:rPr>
            </w:pPr>
          </w:p>
          <w:p w14:paraId="274C2AB7" w14:textId="62AE8727" w:rsidR="00B70B30" w:rsidRDefault="62D33E80" w:rsidP="4F128CF3">
            <w:pPr>
              <w:spacing w:after="160" w:line="257" w:lineRule="auto"/>
              <w:rPr>
                <w:rFonts w:ascii="Calibri" w:eastAsia="Calibri" w:hAnsi="Calibri" w:cs="Calibri"/>
                <w:szCs w:val="22"/>
              </w:rPr>
            </w:pPr>
            <w:r w:rsidRPr="4F128CF3">
              <w:rPr>
                <w:rFonts w:ascii="Cavolini" w:eastAsia="Cavolini" w:hAnsi="Cavolini" w:cs="Cavolini"/>
                <w:b/>
                <w:bCs/>
                <w:sz w:val="24"/>
                <w:lang w:val="fr"/>
              </w:rPr>
              <w:t xml:space="preserve">      Pour réviser le nom des instruments de l’orchestre - suite!            </w:t>
            </w:r>
            <w:r w:rsidRPr="4F128CF3">
              <w:rPr>
                <w:rFonts w:ascii="Calibri" w:eastAsia="Calibri" w:hAnsi="Calibri" w:cs="Calibri"/>
                <w:szCs w:val="22"/>
              </w:rPr>
              <w:t xml:space="preserve">      </w:t>
            </w:r>
          </w:p>
          <w:p w14:paraId="3CD3907B" w14:textId="08D7D8A0" w:rsidR="00B70B30" w:rsidRDefault="62D33E80" w:rsidP="4F128CF3">
            <w:pPr>
              <w:spacing w:after="160" w:line="257" w:lineRule="auto"/>
              <w:rPr>
                <w:rFonts w:ascii="Cavolini" w:eastAsia="Cavolini" w:hAnsi="Cavolini" w:cs="Cavolini"/>
                <w:sz w:val="24"/>
              </w:rPr>
            </w:pPr>
            <w:r w:rsidRPr="4F128CF3">
              <w:rPr>
                <w:rFonts w:ascii="Cavolini" w:eastAsia="Cavolini" w:hAnsi="Cavolini" w:cs="Cavolini"/>
                <w:sz w:val="24"/>
                <w:lang w:val="fr"/>
              </w:rPr>
              <w:t xml:space="preserve">La chanson </w:t>
            </w:r>
            <w:r w:rsidRPr="4F128CF3">
              <w:rPr>
                <w:rFonts w:ascii="Cavolini" w:eastAsia="Cavolini" w:hAnsi="Cavolini" w:cs="Cavolini"/>
                <w:i/>
                <w:iCs/>
                <w:sz w:val="24"/>
                <w:highlight w:val="yellow"/>
                <w:lang w:val="fr"/>
              </w:rPr>
              <w:t>All by myself</w:t>
            </w:r>
            <w:r w:rsidRPr="4F128CF3">
              <w:rPr>
                <w:rFonts w:ascii="Cavolini" w:eastAsia="Cavolini" w:hAnsi="Cavolini" w:cs="Cavolini"/>
                <w:sz w:val="24"/>
                <w:lang w:val="fr"/>
              </w:rPr>
              <w:t xml:space="preserve">  reprise par NRK... à écouter jusqu’à la fin !</w:t>
            </w:r>
          </w:p>
          <w:p w14:paraId="30761E34" w14:textId="5F48BEC1" w:rsidR="00B70B30" w:rsidRDefault="62D33E80" w:rsidP="4F128CF3">
            <w:pPr>
              <w:spacing w:after="160" w:line="257" w:lineRule="auto"/>
              <w:rPr>
                <w:rFonts w:ascii="Cavolini" w:eastAsia="Cavolini" w:hAnsi="Cavolini" w:cs="Cavolini"/>
                <w:sz w:val="24"/>
              </w:rPr>
            </w:pPr>
            <w:r w:rsidRPr="4F128CF3">
              <w:rPr>
                <w:rFonts w:ascii="Cavolini" w:eastAsia="Cavolini" w:hAnsi="Cavolini" w:cs="Cavolini"/>
                <w:sz w:val="24"/>
                <w:lang w:val="fr"/>
              </w:rPr>
              <w:t>Voici les réponses (semaine passée) dans l’ordre et/ou le désordre!</w:t>
            </w:r>
          </w:p>
          <w:p w14:paraId="39468622" w14:textId="0EB6283B" w:rsidR="00B70B30" w:rsidRDefault="62D33E80" w:rsidP="4F128CF3">
            <w:pPr>
              <w:spacing w:after="160" w:line="257" w:lineRule="auto"/>
              <w:rPr>
                <w:rFonts w:ascii="Cavolini" w:eastAsia="Cavolini" w:hAnsi="Cavolini" w:cs="Cavolini"/>
                <w:sz w:val="24"/>
              </w:rPr>
            </w:pPr>
            <w:r w:rsidRPr="4F128CF3">
              <w:rPr>
                <w:rFonts w:ascii="Cavolini" w:eastAsia="Cavolini" w:hAnsi="Cavolini" w:cs="Cavolini"/>
                <w:sz w:val="24"/>
                <w:lang w:val="fr"/>
              </w:rPr>
              <w:t>Piano - cor français - clarinette - flûte traversière - hautbois – tuba – trombone – trompette – basson – contrebasse - violoncelle violon – alto – guitare – harpe - batterie</w:t>
            </w:r>
          </w:p>
          <w:p w14:paraId="7DF30E99" w14:textId="75F0F6B4" w:rsidR="00B70B30" w:rsidRDefault="001672A0" w:rsidP="4F128CF3">
            <w:pPr>
              <w:spacing w:after="160" w:line="257" w:lineRule="auto"/>
              <w:rPr>
                <w:rFonts w:ascii="Calibri" w:eastAsia="Calibri" w:hAnsi="Calibri" w:cs="Calibri"/>
                <w:szCs w:val="22"/>
              </w:rPr>
            </w:pPr>
            <w:hyperlink r:id="rId61">
              <w:r w:rsidR="62D33E80" w:rsidRPr="4F128CF3">
                <w:rPr>
                  <w:rStyle w:val="Lienhypertexte"/>
                  <w:rFonts w:ascii="Cavolini" w:eastAsia="Cavolini" w:hAnsi="Cavolini" w:cs="Cavolini"/>
                  <w:b/>
                  <w:bCs/>
                  <w:i/>
                  <w:iCs/>
                  <w:color w:val="0563C1"/>
                  <w:sz w:val="24"/>
                  <w:lang w:val="fr"/>
                </w:rPr>
                <w:t>https://www.facebook.com/dcmacayayongjr/videos/2755690154499808/</w:t>
              </w:r>
            </w:hyperlink>
          </w:p>
          <w:p w14:paraId="034F0B8B" w14:textId="1DEB75BD" w:rsidR="00B70B30" w:rsidRDefault="00B70B30" w:rsidP="4F128CF3">
            <w:pPr>
              <w:spacing w:after="160" w:line="257" w:lineRule="auto"/>
              <w:ind w:left="708"/>
              <w:jc w:val="center"/>
              <w:rPr>
                <w:rFonts w:ascii="Cavolini" w:eastAsia="Cavolini" w:hAnsi="Cavolini" w:cs="Cavolini"/>
                <w:sz w:val="24"/>
              </w:rPr>
            </w:pPr>
          </w:p>
          <w:p w14:paraId="5E29FA46" w14:textId="4D47C0BD" w:rsidR="00B70B30" w:rsidRDefault="62D33E80" w:rsidP="4F128CF3">
            <w:pPr>
              <w:spacing w:after="160" w:line="257" w:lineRule="auto"/>
              <w:ind w:left="708"/>
              <w:jc w:val="both"/>
              <w:rPr>
                <w:rFonts w:ascii="Cavolini" w:eastAsia="Cavolini" w:hAnsi="Cavolini" w:cs="Cavolini"/>
                <w:sz w:val="24"/>
              </w:rPr>
            </w:pPr>
            <w:r w:rsidRPr="4F128CF3">
              <w:rPr>
                <w:rFonts w:ascii="Cavolini" w:eastAsia="Cavolini" w:hAnsi="Cavolini" w:cs="Cavolini"/>
                <w:b/>
                <w:bCs/>
                <w:i/>
                <w:iCs/>
                <w:sz w:val="24"/>
                <w:lang w:val="fr"/>
              </w:rPr>
              <w:t>Voici maintenant un jeu musical en ligne qui permet de réviser quelques notions musicales apprises cette année.</w:t>
            </w:r>
          </w:p>
          <w:p w14:paraId="5CA622B4" w14:textId="780EC58D" w:rsidR="00B70B30" w:rsidRDefault="001672A0" w:rsidP="4F128CF3">
            <w:pPr>
              <w:spacing w:after="160" w:line="257" w:lineRule="auto"/>
              <w:ind w:left="708"/>
              <w:jc w:val="both"/>
              <w:rPr>
                <w:rFonts w:ascii="Calibri" w:eastAsia="Calibri" w:hAnsi="Calibri" w:cs="Calibri"/>
                <w:szCs w:val="22"/>
              </w:rPr>
            </w:pPr>
            <w:hyperlink r:id="rId62">
              <w:r w:rsidR="62D33E80" w:rsidRPr="4F128CF3">
                <w:rPr>
                  <w:rStyle w:val="Lienhypertexte"/>
                  <w:rFonts w:ascii="Cavolini" w:eastAsia="Cavolini" w:hAnsi="Cavolini" w:cs="Cavolini"/>
                  <w:color w:val="0563C1"/>
                  <w:sz w:val="24"/>
                  <w:lang w:val="fr"/>
                </w:rPr>
                <w:t>https://kahoot.it/challenge/07467954?challenge-id=124aad5a-9aa2-447e-be95-bef9beed3b9f_1587846675184&amp;fbclid=IwAR3HbD7dvSqRXMxxm3iZjY_Bn1703xUH2ceWR9cfXNZuDgb1Ixeqt0r6kxs</w:t>
              </w:r>
            </w:hyperlink>
          </w:p>
          <w:p w14:paraId="1343E06A" w14:textId="3E074F33" w:rsidR="00B70B30" w:rsidRDefault="00B70B30" w:rsidP="4F128CF3">
            <w:pPr>
              <w:spacing w:after="160" w:line="257" w:lineRule="auto"/>
              <w:ind w:left="708"/>
              <w:rPr>
                <w:rFonts w:ascii="Cavolini" w:eastAsia="Cavolini" w:hAnsi="Cavolini" w:cs="Cavolini"/>
                <w:sz w:val="24"/>
              </w:rPr>
            </w:pPr>
          </w:p>
          <w:p w14:paraId="3FD16A84" w14:textId="0EA867A8" w:rsidR="00B70B30" w:rsidRDefault="00B70B30" w:rsidP="4F128CF3">
            <w:pPr>
              <w:spacing w:after="160" w:line="257" w:lineRule="auto"/>
              <w:jc w:val="right"/>
              <w:rPr>
                <w:rFonts w:ascii="Cavolini" w:eastAsia="Cavolini" w:hAnsi="Cavolini" w:cs="Cavolini"/>
                <w:sz w:val="24"/>
              </w:rPr>
            </w:pPr>
          </w:p>
          <w:p w14:paraId="43CB2A71" w14:textId="35F8613E" w:rsidR="00B70B30" w:rsidRDefault="62D33E80" w:rsidP="4F128CF3">
            <w:pPr>
              <w:spacing w:after="160" w:line="257" w:lineRule="auto"/>
              <w:jc w:val="right"/>
              <w:rPr>
                <w:rFonts w:ascii="Cavolini" w:eastAsia="Cavolini" w:hAnsi="Cavolini" w:cs="Cavolini"/>
                <w:sz w:val="24"/>
              </w:rPr>
            </w:pPr>
            <w:r w:rsidRPr="4F128CF3">
              <w:rPr>
                <w:rFonts w:ascii="Cavolini" w:eastAsia="Cavolini" w:hAnsi="Cavolini" w:cs="Cavolini"/>
                <w:b/>
                <w:bCs/>
                <w:i/>
                <w:iCs/>
                <w:sz w:val="24"/>
                <w:lang w:val="fr"/>
              </w:rPr>
              <w:t xml:space="preserve"> </w:t>
            </w:r>
          </w:p>
          <w:p w14:paraId="7B84B49C" w14:textId="4C3EA62D" w:rsidR="00B70B30" w:rsidRDefault="62D33E80" w:rsidP="4F128CF3">
            <w:pPr>
              <w:spacing w:after="160" w:line="259" w:lineRule="auto"/>
              <w:jc w:val="right"/>
              <w:rPr>
                <w:rFonts w:ascii="Cavolini" w:eastAsia="Cavolini" w:hAnsi="Cavolini" w:cs="Cavolini"/>
                <w:sz w:val="24"/>
              </w:rPr>
            </w:pPr>
            <w:r w:rsidRPr="4F128CF3">
              <w:rPr>
                <w:rFonts w:ascii="Cavolini" w:eastAsia="Cavolini" w:hAnsi="Cavolini" w:cs="Cavolini"/>
                <w:sz w:val="24"/>
                <w:lang w:val="fr"/>
              </w:rPr>
              <w:t>Musicalement vôtre !</w:t>
            </w:r>
          </w:p>
          <w:p w14:paraId="493E6377" w14:textId="31E1B8A6" w:rsidR="00B70B30" w:rsidRDefault="62D33E80" w:rsidP="4F128CF3">
            <w:pPr>
              <w:spacing w:after="160" w:line="259" w:lineRule="auto"/>
              <w:jc w:val="right"/>
              <w:rPr>
                <w:rFonts w:ascii="Cavolini" w:eastAsia="Cavolini" w:hAnsi="Cavolini" w:cs="Cavolini"/>
                <w:sz w:val="24"/>
              </w:rPr>
            </w:pPr>
            <w:r w:rsidRPr="4F128CF3">
              <w:rPr>
                <w:rFonts w:ascii="Cavolini" w:eastAsia="Cavolini" w:hAnsi="Cavolini" w:cs="Cavolini"/>
                <w:sz w:val="24"/>
                <w:lang w:val="fr"/>
              </w:rPr>
              <w:t>Chantal Auger</w:t>
            </w:r>
          </w:p>
          <w:p w14:paraId="47A735B8" w14:textId="56913FDB" w:rsidR="00B70B30" w:rsidRDefault="00B70B30" w:rsidP="4F128CF3">
            <w:pPr>
              <w:rPr>
                <w:rFonts w:ascii="Comic Sans MS" w:hAnsi="Comic Sans MS"/>
                <w:sz w:val="24"/>
              </w:rPr>
            </w:pPr>
          </w:p>
        </w:tc>
      </w:tr>
    </w:tbl>
    <w:p w14:paraId="382565CC" w14:textId="77777777" w:rsidR="00B70B30" w:rsidRDefault="00B70B30" w:rsidP="00B70B30">
      <w:pPr>
        <w:spacing w:before="120"/>
        <w:jc w:val="center"/>
        <w:rPr>
          <w:color w:val="002060"/>
          <w:sz w:val="20"/>
          <w:lang w:eastAsia="fr-FR"/>
        </w:rPr>
      </w:pPr>
    </w:p>
    <w:p w14:paraId="4A2E082D" w14:textId="77777777" w:rsidR="00B70B30" w:rsidRPr="00BF31BF" w:rsidRDefault="00B70B30" w:rsidP="0000581F">
      <w:pPr>
        <w:pStyle w:val="Crdit"/>
      </w:pPr>
    </w:p>
    <w:sectPr w:rsidR="00B70B30"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523FE" w14:textId="77777777" w:rsidR="001672A0" w:rsidRDefault="001672A0" w:rsidP="005E3AF4">
      <w:r>
        <w:separator/>
      </w:r>
    </w:p>
  </w:endnote>
  <w:endnote w:type="continuationSeparator" w:id="0">
    <w:p w14:paraId="319244C0" w14:textId="77777777" w:rsidR="001672A0" w:rsidRDefault="001672A0" w:rsidP="005E3AF4">
      <w:r>
        <w:continuationSeparator/>
      </w:r>
    </w:p>
  </w:endnote>
  <w:endnote w:type="continuationNotice" w:id="1">
    <w:p w14:paraId="4A9A0B68" w14:textId="77777777" w:rsidR="001672A0" w:rsidRDefault="00167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volin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1672A0" w:rsidRDefault="001672A0"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672A0" w:rsidRDefault="001672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09D8D" w14:textId="77777777" w:rsidR="001672A0" w:rsidRDefault="001672A0" w:rsidP="001672A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58F23B" w14:textId="77777777" w:rsidR="001672A0" w:rsidRDefault="001672A0" w:rsidP="001672A0">
    <w:pPr>
      <w:pStyle w:val="Pieddepag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21B76" w14:textId="333BE02D" w:rsidR="001672A0" w:rsidRPr="007B780F" w:rsidRDefault="001672A0" w:rsidP="001672A0">
    <w:pPr>
      <w:pStyle w:val="Pieddepage"/>
      <w:tabs>
        <w:tab w:val="left" w:pos="1940"/>
        <w:tab w:val="left" w:pos="4332"/>
        <w:tab w:val="center" w:pos="4674"/>
        <w:tab w:val="left" w:pos="8100"/>
        <w:tab w:val="right" w:pos="9180"/>
      </w:tabs>
      <w:ind w:right="-1617"/>
      <w:rPr>
        <w:color w:val="0432FF"/>
        <w:sz w:val="20"/>
        <w:szCs w:val="20"/>
      </w:rPr>
    </w:pPr>
    <w:r w:rsidRPr="007B780F">
      <w:rPr>
        <w:color w:val="0432FF"/>
        <w:sz w:val="20"/>
        <w:szCs w:val="20"/>
        <w:lang w:val="fr-CA"/>
      </w:rPr>
      <w:t xml:space="preserve">2018/2019 • Numéro </w:t>
    </w:r>
    <w:r>
      <w:rPr>
        <w:color w:val="0432FF"/>
        <w:sz w:val="20"/>
        <w:szCs w:val="20"/>
        <w:lang w:val="fr-CA"/>
      </w:rPr>
      <w:t>8</w:t>
    </w:r>
    <w:r w:rsidRPr="007B780F">
      <w:rPr>
        <w:color w:val="FF0000"/>
        <w:sz w:val="20"/>
        <w:szCs w:val="20"/>
      </w:rPr>
      <w:tab/>
    </w:r>
    <w:r w:rsidRPr="007B780F">
      <w:rPr>
        <w:color w:val="FF0000"/>
        <w:sz w:val="20"/>
        <w:szCs w:val="20"/>
      </w:rPr>
      <w:tab/>
      <w:t xml:space="preserve">     </w:t>
    </w:r>
    <w:r>
      <w:rPr>
        <w:color w:val="FF0000"/>
        <w:sz w:val="20"/>
        <w:szCs w:val="20"/>
      </w:rPr>
      <w:t xml:space="preserve">       </w:t>
    </w:r>
    <w:r w:rsidRPr="007B780F">
      <w:rPr>
        <w:color w:val="FF0000"/>
        <w:sz w:val="20"/>
        <w:szCs w:val="20"/>
      </w:rPr>
      <w:t xml:space="preserve"> </w:t>
    </w:r>
    <w:r w:rsidRPr="007B780F">
      <w:rPr>
        <w:b/>
        <w:color w:val="FF0000"/>
        <w:sz w:val="20"/>
        <w:szCs w:val="20"/>
        <w:lang w:val="fr-CA"/>
      </w:rPr>
      <w:t>Nos Nouvelles</w:t>
    </w:r>
    <w:r w:rsidRPr="007B780F">
      <w:rPr>
        <w:color w:val="FF0000"/>
        <w:sz w:val="20"/>
        <w:szCs w:val="20"/>
      </w:rPr>
      <w:tab/>
    </w:r>
    <w:r w:rsidRPr="007B780F">
      <w:rPr>
        <w:color w:val="FF0000"/>
        <w:sz w:val="20"/>
        <w:szCs w:val="20"/>
      </w:rPr>
      <w:tab/>
    </w:r>
    <w:r w:rsidRPr="007B780F">
      <w:rPr>
        <w:color w:val="FF0000"/>
        <w:sz w:val="20"/>
        <w:szCs w:val="20"/>
      </w:rPr>
      <w:tab/>
    </w:r>
    <w:r w:rsidRPr="007B780F">
      <w:rPr>
        <w:color w:val="FF0000"/>
        <w:sz w:val="20"/>
        <w:szCs w:val="20"/>
      </w:rPr>
      <w:tab/>
    </w:r>
    <w:r w:rsidRPr="007B780F">
      <w:rPr>
        <w:color w:val="0432FF"/>
        <w:sz w:val="20"/>
        <w:szCs w:val="20"/>
        <w:lang w:val="fr-CA"/>
      </w:rPr>
      <w:t>-</w:t>
    </w:r>
    <w:r w:rsidRPr="007B780F">
      <w:rPr>
        <w:color w:val="0432FF"/>
        <w:sz w:val="20"/>
        <w:szCs w:val="20"/>
        <w:lang w:val="fr-CA"/>
      </w:rPr>
      <w:fldChar w:fldCharType="begin"/>
    </w:r>
    <w:r w:rsidRPr="007B780F">
      <w:rPr>
        <w:color w:val="0432FF"/>
        <w:sz w:val="20"/>
        <w:szCs w:val="20"/>
        <w:lang w:val="fr-CA"/>
      </w:rPr>
      <w:instrText xml:space="preserve"> PAGE </w:instrText>
    </w:r>
    <w:r w:rsidRPr="007B780F">
      <w:rPr>
        <w:color w:val="0432FF"/>
        <w:sz w:val="20"/>
        <w:szCs w:val="20"/>
        <w:lang w:val="fr-CA"/>
      </w:rPr>
      <w:fldChar w:fldCharType="separate"/>
    </w:r>
    <w:r w:rsidR="000B5DD8">
      <w:rPr>
        <w:noProof/>
        <w:color w:val="0432FF"/>
        <w:sz w:val="20"/>
        <w:szCs w:val="20"/>
        <w:lang w:val="fr-CA"/>
      </w:rPr>
      <w:t>7</w:t>
    </w:r>
    <w:r w:rsidRPr="007B780F">
      <w:rPr>
        <w:color w:val="0432FF"/>
        <w:sz w:val="20"/>
        <w:szCs w:val="20"/>
        <w:lang w:val="fr-CA"/>
      </w:rPr>
      <w:fldChar w:fldCharType="end"/>
    </w:r>
    <w:r w:rsidRPr="007B780F">
      <w:rPr>
        <w:color w:val="0432FF"/>
        <w:sz w:val="20"/>
        <w:szCs w:val="20"/>
        <w:lang w:val="fr-C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06D30349" w:rsidR="001672A0" w:rsidRPr="00837224" w:rsidRDefault="001672A0">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0B5DD8">
          <w:rPr>
            <w:noProof/>
            <w:sz w:val="30"/>
            <w:szCs w:val="30"/>
          </w:rPr>
          <w:t>33</w:t>
        </w:r>
        <w:r w:rsidRPr="00837224">
          <w:rPr>
            <w:sz w:val="30"/>
            <w:szCs w:val="30"/>
          </w:rPr>
          <w:fldChar w:fldCharType="end"/>
        </w:r>
      </w:p>
    </w:sdtContent>
  </w:sdt>
  <w:p w14:paraId="5DBA5C87" w14:textId="77777777" w:rsidR="001672A0" w:rsidRDefault="001672A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3923B" w14:textId="77777777" w:rsidR="001672A0" w:rsidRDefault="001672A0" w:rsidP="005E3AF4">
      <w:r>
        <w:separator/>
      </w:r>
    </w:p>
  </w:footnote>
  <w:footnote w:type="continuationSeparator" w:id="0">
    <w:p w14:paraId="174DE0B5" w14:textId="77777777" w:rsidR="001672A0" w:rsidRDefault="001672A0" w:rsidP="005E3AF4">
      <w:r>
        <w:continuationSeparator/>
      </w:r>
    </w:p>
  </w:footnote>
  <w:footnote w:type="continuationNotice" w:id="1">
    <w:p w14:paraId="4E2D3B8B" w14:textId="77777777" w:rsidR="001672A0" w:rsidRDefault="001672A0"/>
  </w:footnote>
  <w:footnote w:id="2">
    <w:p w14:paraId="10DCD825" w14:textId="16954DFD" w:rsidR="001672A0" w:rsidRPr="00C52B82" w:rsidRDefault="001672A0">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7" w:author="Natalie Servant" w:date="2020-04-21T19:49:00Z">
        <w:r w:rsidRPr="00DF260B" w:rsidDel="00021963">
          <w:rPr>
            <w:rFonts w:eastAsia="Calibri" w:cs="Arial"/>
            <w:lang w:val="fr-CA" w:eastAsia="en-US"/>
          </w:rPr>
          <w:delText xml:space="preserve">selon </w:delText>
        </w:r>
      </w:del>
      <w:ins w:id="58" w:author="Natalie Servant" w:date="2020-04-21T19:49:00Z">
        <w:r>
          <w:rPr>
            <w:rFonts w:eastAsia="Calibri" w:cs="Arial"/>
            <w:lang w:val="fr-CA" w:eastAsia="en-US"/>
          </w:rPr>
          <w:t>en fonction du</w:t>
        </w:r>
        <w:r w:rsidRPr="00DF260B">
          <w:rPr>
            <w:rFonts w:eastAsia="Calibri" w:cs="Arial"/>
            <w:lang w:val="fr-CA" w:eastAsia="en-US"/>
          </w:rPr>
          <w:t xml:space="preserve"> </w:t>
        </w:r>
      </w:ins>
      <w:del w:id="59"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1672A0" w:rsidRPr="005E3AF4" w:rsidRDefault="001672A0" w:rsidP="00B028EC">
    <w:pPr>
      <w:pStyle w:val="Niveau-Pagessuivantes"/>
    </w:pPr>
    <w:r>
      <w:t>4</w:t>
    </w:r>
    <w:r w:rsidRPr="00D0151B">
      <w:rPr>
        <w:vertAlign w:val="superscript"/>
      </w:rPr>
      <w:t>e</w:t>
    </w:r>
    <w:r w:rsidRPr="007C3A69">
      <w:t xml:space="preserve"> </w:t>
    </w:r>
    <w:r w:rsidRPr="00BA5838">
      <w:t>année</w:t>
    </w:r>
    <w:r w:rsidRPr="007C3A69">
      <w:t xml:space="preserve"> du primaire</w:t>
    </w:r>
  </w:p>
  <w:p w14:paraId="030AE639" w14:textId="77777777" w:rsidR="001672A0" w:rsidRDefault="001672A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0"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3"/>
  </w:num>
  <w:num w:numId="3">
    <w:abstractNumId w:val="26"/>
  </w:num>
  <w:num w:numId="4">
    <w:abstractNumId w:val="12"/>
  </w:num>
  <w:num w:numId="5">
    <w:abstractNumId w:val="14"/>
  </w:num>
  <w:num w:numId="6">
    <w:abstractNumId w:val="21"/>
  </w:num>
  <w:num w:numId="7">
    <w:abstractNumId w:val="14"/>
  </w:num>
  <w:num w:numId="8">
    <w:abstractNumId w:val="26"/>
  </w:num>
  <w:num w:numId="9">
    <w:abstractNumId w:val="31"/>
  </w:num>
  <w:num w:numId="10">
    <w:abstractNumId w:val="4"/>
  </w:num>
  <w:num w:numId="11">
    <w:abstractNumId w:val="15"/>
  </w:num>
  <w:num w:numId="12">
    <w:abstractNumId w:val="18"/>
  </w:num>
  <w:num w:numId="13">
    <w:abstractNumId w:val="8"/>
  </w:num>
  <w:num w:numId="14">
    <w:abstractNumId w:val="27"/>
  </w:num>
  <w:num w:numId="15">
    <w:abstractNumId w:val="2"/>
  </w:num>
  <w:num w:numId="16">
    <w:abstractNumId w:val="9"/>
  </w:num>
  <w:num w:numId="17">
    <w:abstractNumId w:val="3"/>
  </w:num>
  <w:num w:numId="18">
    <w:abstractNumId w:val="11"/>
  </w:num>
  <w:num w:numId="19">
    <w:abstractNumId w:val="19"/>
  </w:num>
  <w:num w:numId="20">
    <w:abstractNumId w:val="6"/>
  </w:num>
  <w:num w:numId="21">
    <w:abstractNumId w:val="32"/>
  </w:num>
  <w:num w:numId="22">
    <w:abstractNumId w:val="25"/>
  </w:num>
  <w:num w:numId="23">
    <w:abstractNumId w:val="7"/>
  </w:num>
  <w:num w:numId="24">
    <w:abstractNumId w:val="17"/>
  </w:num>
  <w:num w:numId="25">
    <w:abstractNumId w:val="24"/>
  </w:num>
  <w:num w:numId="26">
    <w:abstractNumId w:val="10"/>
  </w:num>
  <w:num w:numId="27">
    <w:abstractNumId w:val="5"/>
  </w:num>
  <w:num w:numId="28">
    <w:abstractNumId w:val="13"/>
  </w:num>
  <w:num w:numId="29">
    <w:abstractNumId w:val="1"/>
  </w:num>
  <w:num w:numId="30">
    <w:abstractNumId w:val="20"/>
  </w:num>
  <w:num w:numId="31">
    <w:abstractNumId w:val="30"/>
  </w:num>
  <w:num w:numId="32">
    <w:abstractNumId w:val="22"/>
  </w:num>
  <w:num w:numId="33">
    <w:abstractNumId w:val="14"/>
  </w:num>
  <w:num w:numId="34">
    <w:abstractNumId w:val="23"/>
  </w:num>
  <w:num w:numId="35">
    <w:abstractNumId w:val="28"/>
  </w:num>
  <w:num w:numId="36">
    <w:abstractNumId w:val="26"/>
  </w:num>
  <w:num w:numId="37">
    <w:abstractNumId w:val="15"/>
  </w:num>
  <w:num w:numId="38">
    <w:abstractNumId w:val="16"/>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33CD"/>
    <w:rsid w:val="00014C62"/>
    <w:rsid w:val="00017516"/>
    <w:rsid w:val="00020F93"/>
    <w:rsid w:val="00021680"/>
    <w:rsid w:val="00021963"/>
    <w:rsid w:val="000252C4"/>
    <w:rsid w:val="000277BA"/>
    <w:rsid w:val="0003282D"/>
    <w:rsid w:val="00035250"/>
    <w:rsid w:val="000354FC"/>
    <w:rsid w:val="000426DC"/>
    <w:rsid w:val="00046491"/>
    <w:rsid w:val="00046D46"/>
    <w:rsid w:val="00051404"/>
    <w:rsid w:val="000518FE"/>
    <w:rsid w:val="00052ECD"/>
    <w:rsid w:val="00057727"/>
    <w:rsid w:val="00062A0D"/>
    <w:rsid w:val="00065CF7"/>
    <w:rsid w:val="00067113"/>
    <w:rsid w:val="00070B3B"/>
    <w:rsid w:val="00072F99"/>
    <w:rsid w:val="000855C5"/>
    <w:rsid w:val="00091932"/>
    <w:rsid w:val="00091951"/>
    <w:rsid w:val="0009222A"/>
    <w:rsid w:val="00096678"/>
    <w:rsid w:val="00097C71"/>
    <w:rsid w:val="000A3B40"/>
    <w:rsid w:val="000B01BF"/>
    <w:rsid w:val="000B5DD8"/>
    <w:rsid w:val="000B6C59"/>
    <w:rsid w:val="000C33E9"/>
    <w:rsid w:val="000D08CD"/>
    <w:rsid w:val="000D3BBB"/>
    <w:rsid w:val="000D51F9"/>
    <w:rsid w:val="000D7CCB"/>
    <w:rsid w:val="000E20B6"/>
    <w:rsid w:val="000E490B"/>
    <w:rsid w:val="000E4ABC"/>
    <w:rsid w:val="000E5422"/>
    <w:rsid w:val="000E6238"/>
    <w:rsid w:val="000E68E0"/>
    <w:rsid w:val="000F41CD"/>
    <w:rsid w:val="00107EBA"/>
    <w:rsid w:val="00110FED"/>
    <w:rsid w:val="00111DC0"/>
    <w:rsid w:val="001130F7"/>
    <w:rsid w:val="00123A6B"/>
    <w:rsid w:val="00126132"/>
    <w:rsid w:val="00127D88"/>
    <w:rsid w:val="00134135"/>
    <w:rsid w:val="00145AE5"/>
    <w:rsid w:val="00145FF2"/>
    <w:rsid w:val="001477EB"/>
    <w:rsid w:val="00147F15"/>
    <w:rsid w:val="001523A8"/>
    <w:rsid w:val="00152CA0"/>
    <w:rsid w:val="0015377E"/>
    <w:rsid w:val="001660B6"/>
    <w:rsid w:val="001672A0"/>
    <w:rsid w:val="00176040"/>
    <w:rsid w:val="00183498"/>
    <w:rsid w:val="00185A28"/>
    <w:rsid w:val="00192953"/>
    <w:rsid w:val="001948EE"/>
    <w:rsid w:val="00195A8A"/>
    <w:rsid w:val="00196722"/>
    <w:rsid w:val="00196CD3"/>
    <w:rsid w:val="00197008"/>
    <w:rsid w:val="001A1C53"/>
    <w:rsid w:val="001A304D"/>
    <w:rsid w:val="001A605D"/>
    <w:rsid w:val="001B17CF"/>
    <w:rsid w:val="001B2B26"/>
    <w:rsid w:val="001B4096"/>
    <w:rsid w:val="001C2DC9"/>
    <w:rsid w:val="001C45D0"/>
    <w:rsid w:val="001C514C"/>
    <w:rsid w:val="001C7CC6"/>
    <w:rsid w:val="001D01F8"/>
    <w:rsid w:val="001D245D"/>
    <w:rsid w:val="001D2496"/>
    <w:rsid w:val="001D331D"/>
    <w:rsid w:val="001D364B"/>
    <w:rsid w:val="001D3904"/>
    <w:rsid w:val="001D7C41"/>
    <w:rsid w:val="001E18D2"/>
    <w:rsid w:val="001F0715"/>
    <w:rsid w:val="00201611"/>
    <w:rsid w:val="00203DA6"/>
    <w:rsid w:val="00214C89"/>
    <w:rsid w:val="002224A3"/>
    <w:rsid w:val="002232A9"/>
    <w:rsid w:val="00227E3C"/>
    <w:rsid w:val="00231915"/>
    <w:rsid w:val="002336F0"/>
    <w:rsid w:val="0023513A"/>
    <w:rsid w:val="002370D2"/>
    <w:rsid w:val="0024337F"/>
    <w:rsid w:val="00247D6A"/>
    <w:rsid w:val="0025084D"/>
    <w:rsid w:val="00250DBA"/>
    <w:rsid w:val="002512B4"/>
    <w:rsid w:val="00253155"/>
    <w:rsid w:val="0025595F"/>
    <w:rsid w:val="00261197"/>
    <w:rsid w:val="00262006"/>
    <w:rsid w:val="0026367C"/>
    <w:rsid w:val="0027010B"/>
    <w:rsid w:val="002714D6"/>
    <w:rsid w:val="002719E5"/>
    <w:rsid w:val="0027560B"/>
    <w:rsid w:val="00277D8A"/>
    <w:rsid w:val="00282010"/>
    <w:rsid w:val="002913A5"/>
    <w:rsid w:val="002955CB"/>
    <w:rsid w:val="002A3B82"/>
    <w:rsid w:val="002A3EA1"/>
    <w:rsid w:val="002B4AD0"/>
    <w:rsid w:val="002B5332"/>
    <w:rsid w:val="002C4ABE"/>
    <w:rsid w:val="002C5B02"/>
    <w:rsid w:val="002D6895"/>
    <w:rsid w:val="002E060A"/>
    <w:rsid w:val="002E4C24"/>
    <w:rsid w:val="002E591E"/>
    <w:rsid w:val="002F2FF8"/>
    <w:rsid w:val="002F453D"/>
    <w:rsid w:val="002F5015"/>
    <w:rsid w:val="002F657E"/>
    <w:rsid w:val="002F65C3"/>
    <w:rsid w:val="00302372"/>
    <w:rsid w:val="0031097E"/>
    <w:rsid w:val="003128B2"/>
    <w:rsid w:val="00314F98"/>
    <w:rsid w:val="0032633A"/>
    <w:rsid w:val="0032668E"/>
    <w:rsid w:val="003275F5"/>
    <w:rsid w:val="003327CF"/>
    <w:rsid w:val="00334B97"/>
    <w:rsid w:val="003357C1"/>
    <w:rsid w:val="00340616"/>
    <w:rsid w:val="00342901"/>
    <w:rsid w:val="003436FA"/>
    <w:rsid w:val="00346998"/>
    <w:rsid w:val="00347356"/>
    <w:rsid w:val="00351467"/>
    <w:rsid w:val="003529A1"/>
    <w:rsid w:val="00354DA6"/>
    <w:rsid w:val="00356480"/>
    <w:rsid w:val="003722AD"/>
    <w:rsid w:val="00374248"/>
    <w:rsid w:val="00376620"/>
    <w:rsid w:val="0038696B"/>
    <w:rsid w:val="00386B3F"/>
    <w:rsid w:val="00387E7D"/>
    <w:rsid w:val="0039110B"/>
    <w:rsid w:val="0039402F"/>
    <w:rsid w:val="003A0CA0"/>
    <w:rsid w:val="003A1EC9"/>
    <w:rsid w:val="003A5645"/>
    <w:rsid w:val="003A72E1"/>
    <w:rsid w:val="003A77D5"/>
    <w:rsid w:val="003B0EF8"/>
    <w:rsid w:val="003C4471"/>
    <w:rsid w:val="003C44EF"/>
    <w:rsid w:val="003C4F56"/>
    <w:rsid w:val="003C600A"/>
    <w:rsid w:val="003D21A4"/>
    <w:rsid w:val="003D39AF"/>
    <w:rsid w:val="003D3DEF"/>
    <w:rsid w:val="003D4077"/>
    <w:rsid w:val="003D55BC"/>
    <w:rsid w:val="003E176A"/>
    <w:rsid w:val="003E7057"/>
    <w:rsid w:val="003F2659"/>
    <w:rsid w:val="004035CF"/>
    <w:rsid w:val="00405833"/>
    <w:rsid w:val="004079E1"/>
    <w:rsid w:val="0041464B"/>
    <w:rsid w:val="00415CB0"/>
    <w:rsid w:val="004166C3"/>
    <w:rsid w:val="0042475E"/>
    <w:rsid w:val="004263B2"/>
    <w:rsid w:val="00435BA7"/>
    <w:rsid w:val="0044395B"/>
    <w:rsid w:val="0045000F"/>
    <w:rsid w:val="00451D4E"/>
    <w:rsid w:val="00452EC0"/>
    <w:rsid w:val="004542EA"/>
    <w:rsid w:val="00455164"/>
    <w:rsid w:val="0045608F"/>
    <w:rsid w:val="0046082B"/>
    <w:rsid w:val="00461F1B"/>
    <w:rsid w:val="00463B5D"/>
    <w:rsid w:val="00476BA7"/>
    <w:rsid w:val="00485961"/>
    <w:rsid w:val="00485D9E"/>
    <w:rsid w:val="004867EB"/>
    <w:rsid w:val="004873C2"/>
    <w:rsid w:val="00490B27"/>
    <w:rsid w:val="00491C06"/>
    <w:rsid w:val="004925C6"/>
    <w:rsid w:val="004A440F"/>
    <w:rsid w:val="004A5731"/>
    <w:rsid w:val="004B6C2F"/>
    <w:rsid w:val="004C13C1"/>
    <w:rsid w:val="004C4126"/>
    <w:rsid w:val="004C4EE9"/>
    <w:rsid w:val="004C4FED"/>
    <w:rsid w:val="004C7F85"/>
    <w:rsid w:val="004D0AE4"/>
    <w:rsid w:val="004D3D81"/>
    <w:rsid w:val="004D3E69"/>
    <w:rsid w:val="004D503B"/>
    <w:rsid w:val="004E3DCD"/>
    <w:rsid w:val="004E5A18"/>
    <w:rsid w:val="004F03D2"/>
    <w:rsid w:val="004F1733"/>
    <w:rsid w:val="004F1E84"/>
    <w:rsid w:val="004F627A"/>
    <w:rsid w:val="004F76E6"/>
    <w:rsid w:val="00505146"/>
    <w:rsid w:val="005112BD"/>
    <w:rsid w:val="005125D6"/>
    <w:rsid w:val="00512622"/>
    <w:rsid w:val="00512C4E"/>
    <w:rsid w:val="0052473F"/>
    <w:rsid w:val="00525129"/>
    <w:rsid w:val="00525570"/>
    <w:rsid w:val="00531981"/>
    <w:rsid w:val="00533121"/>
    <w:rsid w:val="00533AAB"/>
    <w:rsid w:val="00536CEB"/>
    <w:rsid w:val="0053703F"/>
    <w:rsid w:val="0053743B"/>
    <w:rsid w:val="00541021"/>
    <w:rsid w:val="00541024"/>
    <w:rsid w:val="00544EC4"/>
    <w:rsid w:val="0054614B"/>
    <w:rsid w:val="005530BA"/>
    <w:rsid w:val="0055334C"/>
    <w:rsid w:val="0057038E"/>
    <w:rsid w:val="00570760"/>
    <w:rsid w:val="00572E56"/>
    <w:rsid w:val="005847A2"/>
    <w:rsid w:val="00585611"/>
    <w:rsid w:val="0059173F"/>
    <w:rsid w:val="00592504"/>
    <w:rsid w:val="00595397"/>
    <w:rsid w:val="005A2E2B"/>
    <w:rsid w:val="005A350A"/>
    <w:rsid w:val="005A6393"/>
    <w:rsid w:val="005C1E81"/>
    <w:rsid w:val="005C24F2"/>
    <w:rsid w:val="005C32B2"/>
    <w:rsid w:val="005C389C"/>
    <w:rsid w:val="005C3FF2"/>
    <w:rsid w:val="005C4518"/>
    <w:rsid w:val="005C4675"/>
    <w:rsid w:val="005C61F4"/>
    <w:rsid w:val="005D3CFF"/>
    <w:rsid w:val="005D6EC8"/>
    <w:rsid w:val="005E249F"/>
    <w:rsid w:val="005E314B"/>
    <w:rsid w:val="005E3AF4"/>
    <w:rsid w:val="005F00B5"/>
    <w:rsid w:val="005F2D9E"/>
    <w:rsid w:val="005F324A"/>
    <w:rsid w:val="005F5604"/>
    <w:rsid w:val="005F7857"/>
    <w:rsid w:val="006013E1"/>
    <w:rsid w:val="0060630C"/>
    <w:rsid w:val="00606666"/>
    <w:rsid w:val="00610706"/>
    <w:rsid w:val="00615A07"/>
    <w:rsid w:val="00617E74"/>
    <w:rsid w:val="00620516"/>
    <w:rsid w:val="00620B5D"/>
    <w:rsid w:val="00622D1C"/>
    <w:rsid w:val="00626532"/>
    <w:rsid w:val="00630F90"/>
    <w:rsid w:val="00637C36"/>
    <w:rsid w:val="006406B0"/>
    <w:rsid w:val="00640C34"/>
    <w:rsid w:val="00641748"/>
    <w:rsid w:val="00641A6A"/>
    <w:rsid w:val="0064227E"/>
    <w:rsid w:val="00645006"/>
    <w:rsid w:val="006476CB"/>
    <w:rsid w:val="00652224"/>
    <w:rsid w:val="00652CA1"/>
    <w:rsid w:val="00654F92"/>
    <w:rsid w:val="0066044A"/>
    <w:rsid w:val="00662161"/>
    <w:rsid w:val="00665666"/>
    <w:rsid w:val="006664CD"/>
    <w:rsid w:val="00667C3E"/>
    <w:rsid w:val="00671EAC"/>
    <w:rsid w:val="006812A1"/>
    <w:rsid w:val="00684325"/>
    <w:rsid w:val="00684368"/>
    <w:rsid w:val="006857AE"/>
    <w:rsid w:val="00687C3E"/>
    <w:rsid w:val="00691CB3"/>
    <w:rsid w:val="006941AA"/>
    <w:rsid w:val="006A51CD"/>
    <w:rsid w:val="006A7A6E"/>
    <w:rsid w:val="006A7C16"/>
    <w:rsid w:val="006B1939"/>
    <w:rsid w:val="006C371A"/>
    <w:rsid w:val="006C3C45"/>
    <w:rsid w:val="006C4574"/>
    <w:rsid w:val="006C7D0B"/>
    <w:rsid w:val="006D0795"/>
    <w:rsid w:val="006D1455"/>
    <w:rsid w:val="006D4653"/>
    <w:rsid w:val="006E02B6"/>
    <w:rsid w:val="006E1319"/>
    <w:rsid w:val="006E6C69"/>
    <w:rsid w:val="006E7E43"/>
    <w:rsid w:val="006F0DBC"/>
    <w:rsid w:val="006F19B5"/>
    <w:rsid w:val="006F1DB4"/>
    <w:rsid w:val="006F2585"/>
    <w:rsid w:val="006F3382"/>
    <w:rsid w:val="007043BE"/>
    <w:rsid w:val="0070723F"/>
    <w:rsid w:val="00713AD9"/>
    <w:rsid w:val="00717269"/>
    <w:rsid w:val="00726125"/>
    <w:rsid w:val="00727160"/>
    <w:rsid w:val="00727789"/>
    <w:rsid w:val="007327A5"/>
    <w:rsid w:val="00741DF7"/>
    <w:rsid w:val="00743A07"/>
    <w:rsid w:val="00751C6D"/>
    <w:rsid w:val="007547E6"/>
    <w:rsid w:val="00756146"/>
    <w:rsid w:val="00756CD5"/>
    <w:rsid w:val="00765A20"/>
    <w:rsid w:val="00766508"/>
    <w:rsid w:val="00766609"/>
    <w:rsid w:val="00767230"/>
    <w:rsid w:val="007746C6"/>
    <w:rsid w:val="007853FE"/>
    <w:rsid w:val="00793245"/>
    <w:rsid w:val="007934BF"/>
    <w:rsid w:val="007940A2"/>
    <w:rsid w:val="0079560E"/>
    <w:rsid w:val="00796058"/>
    <w:rsid w:val="00796EB8"/>
    <w:rsid w:val="00797A10"/>
    <w:rsid w:val="007A0545"/>
    <w:rsid w:val="007B706A"/>
    <w:rsid w:val="007C3A69"/>
    <w:rsid w:val="007C3D7E"/>
    <w:rsid w:val="007C4F41"/>
    <w:rsid w:val="007C687D"/>
    <w:rsid w:val="007C7DA0"/>
    <w:rsid w:val="007D0989"/>
    <w:rsid w:val="007D0BC9"/>
    <w:rsid w:val="007D5C69"/>
    <w:rsid w:val="007D6C3F"/>
    <w:rsid w:val="007E3BA4"/>
    <w:rsid w:val="007E4407"/>
    <w:rsid w:val="007F150C"/>
    <w:rsid w:val="007F19AF"/>
    <w:rsid w:val="00801498"/>
    <w:rsid w:val="0080317D"/>
    <w:rsid w:val="00803D4B"/>
    <w:rsid w:val="00810F14"/>
    <w:rsid w:val="00825F99"/>
    <w:rsid w:val="00826241"/>
    <w:rsid w:val="00835403"/>
    <w:rsid w:val="00837224"/>
    <w:rsid w:val="00841B34"/>
    <w:rsid w:val="00846CF3"/>
    <w:rsid w:val="008528CF"/>
    <w:rsid w:val="00852F11"/>
    <w:rsid w:val="0085315F"/>
    <w:rsid w:val="00854338"/>
    <w:rsid w:val="008554B2"/>
    <w:rsid w:val="0086344F"/>
    <w:rsid w:val="00863C2D"/>
    <w:rsid w:val="00864B54"/>
    <w:rsid w:val="00864C62"/>
    <w:rsid w:val="00866181"/>
    <w:rsid w:val="008710F1"/>
    <w:rsid w:val="008721F8"/>
    <w:rsid w:val="00882F1C"/>
    <w:rsid w:val="0088375F"/>
    <w:rsid w:val="0089376B"/>
    <w:rsid w:val="00893D99"/>
    <w:rsid w:val="008A1925"/>
    <w:rsid w:val="008A1A84"/>
    <w:rsid w:val="008C2170"/>
    <w:rsid w:val="008C27C7"/>
    <w:rsid w:val="008C338E"/>
    <w:rsid w:val="008D2B6E"/>
    <w:rsid w:val="008D3A5D"/>
    <w:rsid w:val="008E1BAD"/>
    <w:rsid w:val="008E2C7F"/>
    <w:rsid w:val="008E52D0"/>
    <w:rsid w:val="008E7055"/>
    <w:rsid w:val="008F1D91"/>
    <w:rsid w:val="008F4842"/>
    <w:rsid w:val="00913443"/>
    <w:rsid w:val="00914C81"/>
    <w:rsid w:val="009278BB"/>
    <w:rsid w:val="00934740"/>
    <w:rsid w:val="00936D23"/>
    <w:rsid w:val="00937587"/>
    <w:rsid w:val="00953D7A"/>
    <w:rsid w:val="00956F11"/>
    <w:rsid w:val="00960EDA"/>
    <w:rsid w:val="00965099"/>
    <w:rsid w:val="00970202"/>
    <w:rsid w:val="00971370"/>
    <w:rsid w:val="00976087"/>
    <w:rsid w:val="00982998"/>
    <w:rsid w:val="00984383"/>
    <w:rsid w:val="00985C0C"/>
    <w:rsid w:val="0098722A"/>
    <w:rsid w:val="009918AA"/>
    <w:rsid w:val="009A0CF3"/>
    <w:rsid w:val="009A3272"/>
    <w:rsid w:val="009A5670"/>
    <w:rsid w:val="009B134B"/>
    <w:rsid w:val="009B395B"/>
    <w:rsid w:val="009C1C6B"/>
    <w:rsid w:val="009C65A9"/>
    <w:rsid w:val="009C6DB2"/>
    <w:rsid w:val="009C7152"/>
    <w:rsid w:val="009D0E75"/>
    <w:rsid w:val="009D3065"/>
    <w:rsid w:val="009D3C89"/>
    <w:rsid w:val="009D530B"/>
    <w:rsid w:val="009E05BA"/>
    <w:rsid w:val="009E0ECF"/>
    <w:rsid w:val="009E2E1A"/>
    <w:rsid w:val="00A00242"/>
    <w:rsid w:val="00A017E7"/>
    <w:rsid w:val="00A019CB"/>
    <w:rsid w:val="00A043CA"/>
    <w:rsid w:val="00A07934"/>
    <w:rsid w:val="00A1050B"/>
    <w:rsid w:val="00A177E6"/>
    <w:rsid w:val="00A17FB7"/>
    <w:rsid w:val="00A23603"/>
    <w:rsid w:val="00A2529D"/>
    <w:rsid w:val="00A41023"/>
    <w:rsid w:val="00A4168D"/>
    <w:rsid w:val="00A43BF1"/>
    <w:rsid w:val="00A448C7"/>
    <w:rsid w:val="00A45184"/>
    <w:rsid w:val="00A46BC4"/>
    <w:rsid w:val="00A578CA"/>
    <w:rsid w:val="00A61932"/>
    <w:rsid w:val="00A6726C"/>
    <w:rsid w:val="00A67631"/>
    <w:rsid w:val="00A70813"/>
    <w:rsid w:val="00A71762"/>
    <w:rsid w:val="00A718AA"/>
    <w:rsid w:val="00A71AEC"/>
    <w:rsid w:val="00A76872"/>
    <w:rsid w:val="00A83AF7"/>
    <w:rsid w:val="00A84E9B"/>
    <w:rsid w:val="00A878E0"/>
    <w:rsid w:val="00A90C59"/>
    <w:rsid w:val="00A92B5C"/>
    <w:rsid w:val="00A92C3D"/>
    <w:rsid w:val="00A92C6E"/>
    <w:rsid w:val="00A93D48"/>
    <w:rsid w:val="00A96269"/>
    <w:rsid w:val="00AA064B"/>
    <w:rsid w:val="00AA3B12"/>
    <w:rsid w:val="00AA5966"/>
    <w:rsid w:val="00AA74E6"/>
    <w:rsid w:val="00AB492F"/>
    <w:rsid w:val="00AB53C0"/>
    <w:rsid w:val="00AB73F5"/>
    <w:rsid w:val="00AC1793"/>
    <w:rsid w:val="00AC3820"/>
    <w:rsid w:val="00AC55B9"/>
    <w:rsid w:val="00AC6B74"/>
    <w:rsid w:val="00AC724E"/>
    <w:rsid w:val="00AD0D04"/>
    <w:rsid w:val="00AD0E00"/>
    <w:rsid w:val="00AD603B"/>
    <w:rsid w:val="00AE0A93"/>
    <w:rsid w:val="00AE3F16"/>
    <w:rsid w:val="00AE4B1B"/>
    <w:rsid w:val="00AE5372"/>
    <w:rsid w:val="00AF050D"/>
    <w:rsid w:val="00AF28A5"/>
    <w:rsid w:val="00AF678A"/>
    <w:rsid w:val="00AF6C21"/>
    <w:rsid w:val="00B028EC"/>
    <w:rsid w:val="00B061BF"/>
    <w:rsid w:val="00B11A8E"/>
    <w:rsid w:val="00B12685"/>
    <w:rsid w:val="00B1403B"/>
    <w:rsid w:val="00B14054"/>
    <w:rsid w:val="00B167F1"/>
    <w:rsid w:val="00B2467A"/>
    <w:rsid w:val="00B2647B"/>
    <w:rsid w:val="00B32E55"/>
    <w:rsid w:val="00B33328"/>
    <w:rsid w:val="00B36962"/>
    <w:rsid w:val="00B37B13"/>
    <w:rsid w:val="00B44917"/>
    <w:rsid w:val="00B45288"/>
    <w:rsid w:val="00B50D82"/>
    <w:rsid w:val="00B55AE7"/>
    <w:rsid w:val="00B6082D"/>
    <w:rsid w:val="00B60F6E"/>
    <w:rsid w:val="00B65545"/>
    <w:rsid w:val="00B6785D"/>
    <w:rsid w:val="00B70B30"/>
    <w:rsid w:val="00B754C7"/>
    <w:rsid w:val="00B77140"/>
    <w:rsid w:val="00B82FA3"/>
    <w:rsid w:val="00B94E38"/>
    <w:rsid w:val="00BA4D14"/>
    <w:rsid w:val="00BA5838"/>
    <w:rsid w:val="00BA6424"/>
    <w:rsid w:val="00BB6AEC"/>
    <w:rsid w:val="00BB7D13"/>
    <w:rsid w:val="00BC6489"/>
    <w:rsid w:val="00BD3BD9"/>
    <w:rsid w:val="00BD4190"/>
    <w:rsid w:val="00BD4B7A"/>
    <w:rsid w:val="00BD75C8"/>
    <w:rsid w:val="00BE0FA3"/>
    <w:rsid w:val="00BE135C"/>
    <w:rsid w:val="00BE5AAD"/>
    <w:rsid w:val="00BE7C72"/>
    <w:rsid w:val="00BF31BF"/>
    <w:rsid w:val="00BF5539"/>
    <w:rsid w:val="00C053CF"/>
    <w:rsid w:val="00C0545B"/>
    <w:rsid w:val="00C124E4"/>
    <w:rsid w:val="00C209C1"/>
    <w:rsid w:val="00C233D3"/>
    <w:rsid w:val="00C26549"/>
    <w:rsid w:val="00C30947"/>
    <w:rsid w:val="00C413AB"/>
    <w:rsid w:val="00C42D57"/>
    <w:rsid w:val="00C45841"/>
    <w:rsid w:val="00C52B82"/>
    <w:rsid w:val="00C56FEE"/>
    <w:rsid w:val="00C602E6"/>
    <w:rsid w:val="00C657C7"/>
    <w:rsid w:val="00C73CD0"/>
    <w:rsid w:val="00C81940"/>
    <w:rsid w:val="00C84CF3"/>
    <w:rsid w:val="00C91760"/>
    <w:rsid w:val="00C95A8B"/>
    <w:rsid w:val="00C96174"/>
    <w:rsid w:val="00CA4371"/>
    <w:rsid w:val="00CB1546"/>
    <w:rsid w:val="00CB2365"/>
    <w:rsid w:val="00CC2354"/>
    <w:rsid w:val="00CC40ED"/>
    <w:rsid w:val="00CC4FD1"/>
    <w:rsid w:val="00CC6C7B"/>
    <w:rsid w:val="00CE2C67"/>
    <w:rsid w:val="00CE5151"/>
    <w:rsid w:val="00CF0F58"/>
    <w:rsid w:val="00CF371C"/>
    <w:rsid w:val="00CF4A85"/>
    <w:rsid w:val="00CF5F51"/>
    <w:rsid w:val="00D0151B"/>
    <w:rsid w:val="00D01570"/>
    <w:rsid w:val="00D01812"/>
    <w:rsid w:val="00D020EF"/>
    <w:rsid w:val="00D023BC"/>
    <w:rsid w:val="00D047D6"/>
    <w:rsid w:val="00D05C8C"/>
    <w:rsid w:val="00D078A1"/>
    <w:rsid w:val="00D07BFD"/>
    <w:rsid w:val="00D11342"/>
    <w:rsid w:val="00D123A7"/>
    <w:rsid w:val="00D14A20"/>
    <w:rsid w:val="00D226E9"/>
    <w:rsid w:val="00D24F03"/>
    <w:rsid w:val="00D363E1"/>
    <w:rsid w:val="00D368C0"/>
    <w:rsid w:val="00D36DB7"/>
    <w:rsid w:val="00D40137"/>
    <w:rsid w:val="00D4221B"/>
    <w:rsid w:val="00D44780"/>
    <w:rsid w:val="00D47026"/>
    <w:rsid w:val="00D50338"/>
    <w:rsid w:val="00D50CDE"/>
    <w:rsid w:val="00D51946"/>
    <w:rsid w:val="00D52411"/>
    <w:rsid w:val="00D7055F"/>
    <w:rsid w:val="00D71C0F"/>
    <w:rsid w:val="00D7448C"/>
    <w:rsid w:val="00D7598B"/>
    <w:rsid w:val="00D7760C"/>
    <w:rsid w:val="00D8110B"/>
    <w:rsid w:val="00D82091"/>
    <w:rsid w:val="00D9071C"/>
    <w:rsid w:val="00D92057"/>
    <w:rsid w:val="00D921FA"/>
    <w:rsid w:val="00D976CE"/>
    <w:rsid w:val="00DA05A2"/>
    <w:rsid w:val="00DA3FAE"/>
    <w:rsid w:val="00DA4DD9"/>
    <w:rsid w:val="00DA62D2"/>
    <w:rsid w:val="00DB11F3"/>
    <w:rsid w:val="00DB283B"/>
    <w:rsid w:val="00DC0595"/>
    <w:rsid w:val="00DC2294"/>
    <w:rsid w:val="00DD0860"/>
    <w:rsid w:val="00DD4E54"/>
    <w:rsid w:val="00DD6D51"/>
    <w:rsid w:val="00DF2D97"/>
    <w:rsid w:val="00DF4403"/>
    <w:rsid w:val="00DF46E8"/>
    <w:rsid w:val="00DF7120"/>
    <w:rsid w:val="00E00853"/>
    <w:rsid w:val="00E06ADA"/>
    <w:rsid w:val="00E1050C"/>
    <w:rsid w:val="00E10E27"/>
    <w:rsid w:val="00E1323F"/>
    <w:rsid w:val="00E23397"/>
    <w:rsid w:val="00E2481F"/>
    <w:rsid w:val="00E32A86"/>
    <w:rsid w:val="00E3385F"/>
    <w:rsid w:val="00E353C2"/>
    <w:rsid w:val="00E4491D"/>
    <w:rsid w:val="00E51F5C"/>
    <w:rsid w:val="00E55D7E"/>
    <w:rsid w:val="00E57017"/>
    <w:rsid w:val="00E61C3A"/>
    <w:rsid w:val="00E7013F"/>
    <w:rsid w:val="00E708F3"/>
    <w:rsid w:val="00E7795C"/>
    <w:rsid w:val="00E81019"/>
    <w:rsid w:val="00E857A4"/>
    <w:rsid w:val="00E86828"/>
    <w:rsid w:val="00E8744E"/>
    <w:rsid w:val="00E90A8B"/>
    <w:rsid w:val="00E9379D"/>
    <w:rsid w:val="00E94130"/>
    <w:rsid w:val="00EA31FE"/>
    <w:rsid w:val="00EA48C2"/>
    <w:rsid w:val="00EA5839"/>
    <w:rsid w:val="00EA6C1E"/>
    <w:rsid w:val="00EB0831"/>
    <w:rsid w:val="00EB2CC0"/>
    <w:rsid w:val="00EB5E50"/>
    <w:rsid w:val="00EB7FA1"/>
    <w:rsid w:val="00EC0A3A"/>
    <w:rsid w:val="00EC710B"/>
    <w:rsid w:val="00EC7412"/>
    <w:rsid w:val="00ED1FF2"/>
    <w:rsid w:val="00ED7A67"/>
    <w:rsid w:val="00EE0BAB"/>
    <w:rsid w:val="00EF0ECE"/>
    <w:rsid w:val="00EF2F9F"/>
    <w:rsid w:val="00EF63FD"/>
    <w:rsid w:val="00F03EE5"/>
    <w:rsid w:val="00F04C2C"/>
    <w:rsid w:val="00F04CF9"/>
    <w:rsid w:val="00F06235"/>
    <w:rsid w:val="00F11D98"/>
    <w:rsid w:val="00F11FAE"/>
    <w:rsid w:val="00F12332"/>
    <w:rsid w:val="00F12BF5"/>
    <w:rsid w:val="00F161B2"/>
    <w:rsid w:val="00F2031E"/>
    <w:rsid w:val="00F20B19"/>
    <w:rsid w:val="00F211ED"/>
    <w:rsid w:val="00F21CAF"/>
    <w:rsid w:val="00F22996"/>
    <w:rsid w:val="00F25604"/>
    <w:rsid w:val="00F36398"/>
    <w:rsid w:val="00F41A9F"/>
    <w:rsid w:val="00F4435A"/>
    <w:rsid w:val="00F4609E"/>
    <w:rsid w:val="00F60E81"/>
    <w:rsid w:val="00F701E6"/>
    <w:rsid w:val="00F70B58"/>
    <w:rsid w:val="00F72727"/>
    <w:rsid w:val="00F766BC"/>
    <w:rsid w:val="00F80F0A"/>
    <w:rsid w:val="00F81E24"/>
    <w:rsid w:val="00F93553"/>
    <w:rsid w:val="00F94343"/>
    <w:rsid w:val="00F94540"/>
    <w:rsid w:val="00F95945"/>
    <w:rsid w:val="00FA461D"/>
    <w:rsid w:val="00FA558A"/>
    <w:rsid w:val="00FB26AD"/>
    <w:rsid w:val="00FB40BC"/>
    <w:rsid w:val="00FB4F52"/>
    <w:rsid w:val="00FB776F"/>
    <w:rsid w:val="00FD0348"/>
    <w:rsid w:val="00FE0AC1"/>
    <w:rsid w:val="00FE0C72"/>
    <w:rsid w:val="00FE54AF"/>
    <w:rsid w:val="00FE5863"/>
    <w:rsid w:val="00FE7327"/>
    <w:rsid w:val="00FF0199"/>
    <w:rsid w:val="00FF2437"/>
    <w:rsid w:val="00FF5927"/>
    <w:rsid w:val="4F128CF3"/>
    <w:rsid w:val="62D33E8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nhideWhenUsed/>
    <w:locked/>
    <w:rsid w:val="005E3AF4"/>
    <w:pPr>
      <w:tabs>
        <w:tab w:val="center" w:pos="4153"/>
        <w:tab w:val="right" w:pos="8306"/>
      </w:tabs>
    </w:pPr>
  </w:style>
  <w:style w:type="character" w:customStyle="1" w:styleId="PieddepageCar">
    <w:name w:val="Pied de page Car"/>
    <w:basedOn w:val="Policepardfaut"/>
    <w:link w:val="Pieddepage"/>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 w:type="paragraph" w:customStyle="1" w:styleId="TDM-Titredelactivit">
    <w:name w:val="TDM - Titre de l'activité"/>
    <w:basedOn w:val="TDM-Nomdelamatire"/>
    <w:next w:val="TDM-Nomdelamatire"/>
    <w:rsid w:val="004166C3"/>
    <w:pPr>
      <w:tabs>
        <w:tab w:val="right" w:pos="6804"/>
      </w:tabs>
      <w:spacing w:before="0"/>
    </w:pPr>
    <w:rPr>
      <w:rFonts w:ascii="Arial" w:hAnsi="Arial"/>
      <w:b w:val="0"/>
    </w:rPr>
  </w:style>
  <w:style w:type="paragraph" w:customStyle="1" w:styleId="Crdit0">
    <w:name w:val="Crédit"/>
    <w:basedOn w:val="Normal"/>
    <w:rsid w:val="00B70B30"/>
    <w:pPr>
      <w:spacing w:before="120"/>
    </w:pPr>
    <w:rPr>
      <w:color w:val="BFBFBF" w:themeColor="background1" w:themeShade="BF"/>
      <w:sz w:val="20"/>
      <w:szCs w:val="20"/>
      <w:lang w:eastAsia="fr-FR"/>
    </w:rPr>
  </w:style>
  <w:style w:type="paragraph" w:styleId="Sansinterligne">
    <w:name w:val="No Spacing"/>
    <w:uiPriority w:val="1"/>
    <w:qFormat/>
    <w:locked/>
    <w:rsid w:val="00052ECD"/>
    <w:rPr>
      <w:sz w:val="22"/>
      <w:szCs w:val="22"/>
      <w:lang w:val="fr-CA"/>
    </w:rPr>
  </w:style>
  <w:style w:type="paragraph" w:customStyle="1" w:styleId="Default">
    <w:name w:val="Default"/>
    <w:rsid w:val="001C45D0"/>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 w:id="195365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400907428"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7.jpeg"/><Relationship Id="rId34" Type="http://schemas.openxmlformats.org/officeDocument/2006/relationships/hyperlink" Target="https://zooecomuseum.ca/fr/" TargetMode="External"/><Relationship Id="rId42" Type="http://schemas.openxmlformats.org/officeDocument/2006/relationships/hyperlink" Target="https://sites.google.com/view/resteactif/accueil" TargetMode="External"/><Relationship Id="rId47" Type="http://schemas.openxmlformats.org/officeDocument/2006/relationships/image" Target="media/image23.gif"/><Relationship Id="rId50" Type="http://schemas.openxmlformats.org/officeDocument/2006/relationships/hyperlink" Target="https://www.youtube.com/watch?v=sVABihoWMsU" TargetMode="External"/><Relationship Id="rId55" Type="http://schemas.openxmlformats.org/officeDocument/2006/relationships/hyperlink" Target="https://www.youtube.com/watch?v=Gp6Dnf41X9U&amp;list=PLdeL1gXKY5_kAFQoCOd73fxPujwuZ9v4H&amp;index=33"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4" Type="http://schemas.openxmlformats.org/officeDocument/2006/relationships/hyperlink" Target="https://www.youtube.com/watch?v=oSdFqaXbtgQ&amp;list=PLdeL1gXKY5_kAFQoCOd73fxPujwuZ9v4H&amp;index=14" TargetMode="External"/><Relationship Id="rId62" Type="http://schemas.openxmlformats.org/officeDocument/2006/relationships/hyperlink" Target="https://kahoot.it/challenge/07467954?challenge-id=124aad5a-9aa2-447e-be95-bef9beed3b9f_1587846675184&amp;fbclid=IwAR3HbD7dvSqRXMxxm3iZjY_Bn1703xUH2ceWR9cfXNZuDgb1Ixeqt0r6kx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5" Type="http://schemas.microsoft.com/office/2007/relationships/hdphoto" Target="media/hdphoto1.wdp"/><Relationship Id="rId53" Type="http://schemas.openxmlformats.org/officeDocument/2006/relationships/hyperlink" Target="https://www.youtube.com/watch?v=FxL3Tt4-O84&amp;list=PLdeL1gXKY5_kAFQoCOd73fxPujwuZ9v4H&amp;index=6" TargetMode="External"/><Relationship Id="rId58" Type="http://schemas.openxmlformats.org/officeDocument/2006/relationships/hyperlink" Target="https://squat.telequebec.tv/videos/8778"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yperlink" Target="https://www.youtube.com/watch?v=LyTE-1DGxnE" TargetMode="External"/><Relationship Id="rId36" Type="http://schemas.openxmlformats.org/officeDocument/2006/relationships/image" Target="media/image16.png"/><Relationship Id="rId49" Type="http://schemas.openxmlformats.org/officeDocument/2006/relationships/hyperlink" Target="https://www.youtube.com/watch?v=9-Ivv6jtwAg" TargetMode="External"/><Relationship Id="rId57" Type="http://schemas.openxmlformats.org/officeDocument/2006/relationships/hyperlink" Target="https://youtu.be/8qXS_6iiTg4" TargetMode="External"/><Relationship Id="rId61" Type="http://schemas.openxmlformats.org/officeDocument/2006/relationships/hyperlink" Target="https://www.facebook.com/dcmacayayongjr/videos/2755690154499808/"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hyperlink" Target="https://www.youtube.com/watch?v=vPqWiQaPay4&amp;list=PLdeL1gXKY5_kAFQoCOd73fxPujwuZ9v4H&amp;index=2" TargetMode="External"/><Relationship Id="rId60" Type="http://schemas.openxmlformats.org/officeDocument/2006/relationships/hyperlink" Target="https://recitus.qc.ca/ressources/primaire/publication/ma-vie-en-ligne-du-tem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yperlink" Target="https://www.youtube.com/watch?v=EZXI7l3eaOs" TargetMode="External"/><Relationship Id="rId30" Type="http://schemas.openxmlformats.org/officeDocument/2006/relationships/image" Target="media/image12.png"/><Relationship Id="rId35" Type="http://schemas.openxmlformats.org/officeDocument/2006/relationships/hyperlink" Target="https://zooecomuseum.ca/fr/activites-educatives/?fbclid=IwAR2kAtOZjGrShH35ZfyNG559p1COFacqo1jjFg3cPGLMG03wAv0DZ-dx87E" TargetMode="External"/><Relationship Id="rId43" Type="http://schemas.openxmlformats.org/officeDocument/2006/relationships/image" Target="media/image20.emf"/><Relationship Id="rId48" Type="http://schemas.openxmlformats.org/officeDocument/2006/relationships/image" Target="media/image24.gif"/><Relationship Id="rId56" Type="http://schemas.openxmlformats.org/officeDocument/2006/relationships/hyperlink" Target="https://fr.wikipedia.org/wiki/Sept_nains_(Disney)"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youtube.com/watch?v=PM9RvOKd0zA"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gif"/><Relationship Id="rId59" Type="http://schemas.openxmlformats.org/officeDocument/2006/relationships/hyperlink" Target="https://squat.telequebec.tv/videos/877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ADB798E-7267-41BB-847A-417977D0B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8bade475-28d8-4bc0-abe8-c40770e4ece5"/>
    <ds:schemaRef ds:uri="http://www.w3.org/XML/1998/namespace"/>
    <ds:schemaRef ds:uri="http://purl.org/dc/terms/"/>
  </ds:schemaRefs>
</ds:datastoreItem>
</file>

<file path=customXml/itemProps4.xml><?xml version="1.0" encoding="utf-8"?>
<ds:datastoreItem xmlns:ds="http://schemas.openxmlformats.org/officeDocument/2006/customXml" ds:itemID="{6A72773C-09AD-4180-B59C-EF9F43C21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6404</Words>
  <Characters>35225</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41546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2020-04-27T00:47:00Z</dcterms:created>
  <dcterms:modified xsi:type="dcterms:W3CDTF">2020-04-27T00:47:00Z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