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FB60D02" w:rsidR="009C1C6B" w:rsidRPr="00BF31BF" w:rsidRDefault="009C1C6B" w:rsidP="003D4077">
      <w:pPr>
        <w:pStyle w:val="Titredudocument"/>
      </w:pPr>
    </w:p>
    <w:p w14:paraId="7BDB3A6D" w14:textId="317615AD"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w:t>
      </w:r>
      <w:r w:rsidR="007F2702">
        <w:t>É</w:t>
      </w:r>
      <w:r w:rsidR="003D4077" w:rsidRPr="00BF31BF">
        <w:t>e du primaire</w:t>
      </w:r>
    </w:p>
    <w:p w14:paraId="245D712B" w14:textId="502CFCD4" w:rsidR="009C1C6B" w:rsidRDefault="009C1C6B" w:rsidP="001E060E">
      <w:pPr>
        <w:pStyle w:val="Semainedu"/>
      </w:pPr>
      <w:r w:rsidRPr="00BF31BF">
        <w:t xml:space="preserve">Semaine </w:t>
      </w:r>
      <w:r w:rsidRPr="00640EB6">
        <w:t>du</w:t>
      </w:r>
      <w:r w:rsidRPr="00BF31BF">
        <w:t xml:space="preserve"> </w:t>
      </w:r>
      <w:r w:rsidR="000F6322">
        <w:t>4 mai</w:t>
      </w:r>
      <w:r w:rsidRPr="00BF31BF">
        <w:t xml:space="preserve"> 2020</w:t>
      </w:r>
    </w:p>
    <w:p w14:paraId="3A4E3CE6" w14:textId="77777777" w:rsidR="009B69C7" w:rsidRDefault="009B69C7" w:rsidP="00521C1F">
      <w:pPr>
        <w:pStyle w:val="TDM-Titredelactivit"/>
        <w:ind w:left="0"/>
        <w:jc w:val="center"/>
        <w:rPr>
          <w:color w:val="000000"/>
          <w:sz w:val="56"/>
          <w:szCs w:val="56"/>
        </w:rPr>
      </w:pPr>
      <w:r w:rsidRPr="00282214">
        <w:rPr>
          <w:color w:val="000000"/>
          <w:sz w:val="56"/>
          <w:szCs w:val="56"/>
        </w:rPr>
        <w:t>TROUSSE PÉDAGOGIQUE</w:t>
      </w:r>
    </w:p>
    <w:p w14:paraId="668318BF" w14:textId="77777777" w:rsidR="009B69C7" w:rsidRDefault="009B69C7" w:rsidP="00521C1F">
      <w:pPr>
        <w:pStyle w:val="TDM-Titredelactivit"/>
        <w:ind w:left="0"/>
        <w:jc w:val="center"/>
        <w:rPr>
          <w:color w:val="000000"/>
          <w:sz w:val="56"/>
          <w:szCs w:val="56"/>
        </w:rPr>
      </w:pPr>
    </w:p>
    <w:p w14:paraId="4E594562" w14:textId="77777777" w:rsidR="009B69C7" w:rsidRDefault="009B69C7" w:rsidP="00521C1F">
      <w:pPr>
        <w:pStyle w:val="TDM-Titredelactivit"/>
        <w:ind w:left="0"/>
        <w:jc w:val="center"/>
        <w:rPr>
          <w:color w:val="000000"/>
          <w:sz w:val="56"/>
          <w:szCs w:val="56"/>
        </w:rPr>
      </w:pPr>
      <w:r>
        <w:rPr>
          <w:color w:val="000000"/>
          <w:sz w:val="56"/>
          <w:szCs w:val="56"/>
        </w:rPr>
        <w:t>SEMAINE DU 4 MAI</w:t>
      </w:r>
    </w:p>
    <w:p w14:paraId="51C78CF4" w14:textId="77777777" w:rsidR="009B69C7" w:rsidRDefault="009B69C7" w:rsidP="00521C1F">
      <w:pPr>
        <w:pStyle w:val="TDM-Titredelactivit"/>
        <w:ind w:left="0"/>
        <w:jc w:val="center"/>
        <w:rPr>
          <w:color w:val="000000"/>
          <w:sz w:val="56"/>
          <w:szCs w:val="56"/>
        </w:rPr>
      </w:pPr>
    </w:p>
    <w:p w14:paraId="6F774A00" w14:textId="77777777" w:rsidR="009B69C7" w:rsidRDefault="009B69C7" w:rsidP="00521C1F">
      <w:pPr>
        <w:pStyle w:val="TDM-Titredelactivit"/>
        <w:ind w:left="0"/>
        <w:jc w:val="center"/>
        <w:rPr>
          <w:color w:val="000000"/>
          <w:sz w:val="56"/>
          <w:szCs w:val="56"/>
        </w:rPr>
      </w:pPr>
    </w:p>
    <w:p w14:paraId="16F407C0" w14:textId="77777777" w:rsidR="00A52B2E" w:rsidRPr="00A52B2E" w:rsidRDefault="00A52B2E" w:rsidP="00A52B2E">
      <w:pPr>
        <w:pStyle w:val="TDM-Nomdelamatire"/>
      </w:pPr>
    </w:p>
    <w:p w14:paraId="4E5EC847" w14:textId="77777777" w:rsidR="009B69C7" w:rsidRPr="00282214" w:rsidRDefault="009B69C7" w:rsidP="00521C1F">
      <w:pPr>
        <w:pStyle w:val="TDM-Titredelactivit"/>
        <w:ind w:left="0"/>
        <w:jc w:val="center"/>
        <w:rPr>
          <w:sz w:val="56"/>
          <w:szCs w:val="56"/>
        </w:rPr>
      </w:pPr>
      <w:r w:rsidRPr="00282214">
        <w:rPr>
          <w:color w:val="000000"/>
          <w:sz w:val="56"/>
          <w:szCs w:val="56"/>
        </w:rPr>
        <w:t>ÉCOLE DU GRAND-CHÊNE</w:t>
      </w:r>
    </w:p>
    <w:p w14:paraId="25362363" w14:textId="77777777" w:rsidR="009B69C7" w:rsidRDefault="009B69C7" w:rsidP="009B69C7">
      <w:pPr>
        <w:pStyle w:val="TDM-Nomdelamatire"/>
        <w:ind w:left="0"/>
      </w:pPr>
    </w:p>
    <w:p w14:paraId="28F84D68" w14:textId="22F8EA59" w:rsidR="009B69C7" w:rsidRDefault="009B69C7" w:rsidP="009B69C7">
      <w:pPr>
        <w:pStyle w:val="TDM-Titredelactivit"/>
      </w:pPr>
    </w:p>
    <w:p w14:paraId="58BE4A59" w14:textId="77777777" w:rsidR="009B69C7" w:rsidRDefault="009B69C7" w:rsidP="009B69C7">
      <w:pPr>
        <w:pStyle w:val="TDM-Nomdelamatire"/>
      </w:pPr>
    </w:p>
    <w:p w14:paraId="68EC3DF6" w14:textId="42431027" w:rsidR="009B69C7" w:rsidRDefault="00A52B2E" w:rsidP="001E060E">
      <w:pPr>
        <w:pStyle w:val="Semainedu"/>
      </w:pPr>
      <w:r>
        <w:rPr>
          <w:noProof/>
          <w:lang w:val="fr-CA" w:eastAsia="fr-CA"/>
        </w:rPr>
        <w:drawing>
          <wp:anchor distT="0" distB="0" distL="114300" distR="114300" simplePos="0" relativeHeight="251658250" behindDoc="0" locked="0" layoutInCell="1" allowOverlap="1" wp14:anchorId="173721AF" wp14:editId="12FC87EC">
            <wp:simplePos x="0" y="0"/>
            <wp:positionH relativeFrom="column">
              <wp:posOffset>2361565</wp:posOffset>
            </wp:positionH>
            <wp:positionV relativeFrom="paragraph">
              <wp:posOffset>390525</wp:posOffset>
            </wp:positionV>
            <wp:extent cx="1645920" cy="981710"/>
            <wp:effectExtent l="0" t="0" r="0" b="8890"/>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5545F342" w14:textId="77777777" w:rsidR="009B69C7" w:rsidRDefault="009B69C7" w:rsidP="001E060E">
      <w:pPr>
        <w:pStyle w:val="Semainedu"/>
        <w:sectPr w:rsidR="009B69C7" w:rsidSect="003D4077">
          <w:footerReference w:type="even" r:id="rId12"/>
          <w:pgSz w:w="12240" w:h="15840" w:code="1"/>
          <w:pgMar w:top="720" w:right="1080" w:bottom="1440" w:left="1080" w:header="0" w:footer="706" w:gutter="0"/>
          <w:cols w:space="708"/>
          <w:docGrid w:linePitch="360"/>
        </w:sectPr>
      </w:pPr>
    </w:p>
    <w:p w14:paraId="202993F5" w14:textId="5100AD9B" w:rsidR="009B69C7" w:rsidRDefault="009B69C7" w:rsidP="00FE0AA4">
      <w:pPr>
        <w:pStyle w:val="Semainedu"/>
        <w:spacing w:after="0"/>
        <w:jc w:val="center"/>
      </w:pPr>
    </w:p>
    <w:p w14:paraId="7128A32F" w14:textId="77777777" w:rsidR="00A9354B" w:rsidRDefault="00A9354B" w:rsidP="00FE0AA4">
      <w:pPr>
        <w:pStyle w:val="Semainedu"/>
        <w:spacing w:after="0"/>
        <w:jc w:val="center"/>
      </w:pPr>
    </w:p>
    <w:p w14:paraId="606E990E" w14:textId="77777777" w:rsidR="00A9354B" w:rsidRDefault="00A9354B" w:rsidP="00FE0AA4">
      <w:pPr>
        <w:pStyle w:val="Semainedu"/>
        <w:spacing w:after="0"/>
        <w:jc w:val="center"/>
      </w:pPr>
    </w:p>
    <w:p w14:paraId="2210E548" w14:textId="46A7D8DB" w:rsidR="00FE0AA4" w:rsidRDefault="00FE0AA4" w:rsidP="00FE0AA4">
      <w:pPr>
        <w:pStyle w:val="Semainedu"/>
        <w:spacing w:after="0"/>
        <w:jc w:val="center"/>
      </w:pPr>
      <w:r>
        <w:t>TABLE DES MATIÈRES</w:t>
      </w:r>
    </w:p>
    <w:p w14:paraId="4849CC0C" w14:textId="702B1037" w:rsidR="00FE0AA4" w:rsidRDefault="00FE0AA4" w:rsidP="00FE0AA4">
      <w:pPr>
        <w:pStyle w:val="Semainedu"/>
        <w:spacing w:after="0"/>
        <w:jc w:val="center"/>
      </w:pPr>
    </w:p>
    <w:p w14:paraId="3F19F4DB" w14:textId="77777777" w:rsidR="00FE0AA4" w:rsidRPr="00BF31BF" w:rsidRDefault="00FE0AA4" w:rsidP="00FE0AA4">
      <w:pPr>
        <w:pStyle w:val="Semainedu"/>
        <w:spacing w:after="0"/>
        <w:jc w:val="center"/>
      </w:pPr>
    </w:p>
    <w:p w14:paraId="1BB02FFC" w14:textId="5E767D2F" w:rsidR="00D06A07" w:rsidRDefault="0000309F" w:rsidP="005A2583">
      <w:pPr>
        <w:pStyle w:val="TM2"/>
        <w:rPr>
          <w:rFonts w:asciiTheme="minorHAnsi" w:eastAsiaTheme="minorEastAsia" w:hAnsiTheme="minorHAnsi" w:cstheme="minorBidi"/>
          <w:noProof/>
          <w:szCs w:val="22"/>
          <w:lang w:val="fr-CA" w:eastAsia="fr-CA"/>
        </w:rPr>
      </w:pPr>
      <w:r w:rsidRPr="0026294A">
        <w:fldChar w:fldCharType="begin"/>
      </w:r>
      <w:r w:rsidRPr="0026294A">
        <w:instrText xml:space="preserve"> TOC \o "2-3" \h \z \t "Titre 1,1,_Matière - Première page,1" </w:instrText>
      </w:r>
      <w:r w:rsidRPr="0026294A">
        <w:fldChar w:fldCharType="separate"/>
      </w:r>
      <w:hyperlink w:anchor="_Toc39302797" w:history="1">
        <w:r w:rsidR="00462496">
          <w:rPr>
            <w:rStyle w:val="Lienhypertexte"/>
            <w:b/>
            <w:noProof/>
          </w:rPr>
          <w:t>Fr</w:t>
        </w:r>
        <w:r w:rsidR="00462496" w:rsidRPr="00462496">
          <w:rPr>
            <w:rStyle w:val="Lienhypertexte"/>
            <w:b/>
            <w:noProof/>
          </w:rPr>
          <w:t xml:space="preserve">ançais : </w:t>
        </w:r>
        <w:r w:rsidR="00462496">
          <w:rPr>
            <w:rStyle w:val="Lienhypertexte"/>
            <w:noProof/>
          </w:rPr>
          <w:t>J</w:t>
        </w:r>
        <w:r w:rsidR="00D06A07" w:rsidRPr="004D1175">
          <w:rPr>
            <w:rStyle w:val="Lienhypertexte"/>
            <w:noProof/>
          </w:rPr>
          <w:t>acques Plante, grand gardien de but</w:t>
        </w:r>
        <w:r w:rsidR="00D06A07">
          <w:rPr>
            <w:noProof/>
            <w:webHidden/>
          </w:rPr>
          <w:tab/>
        </w:r>
        <w:r w:rsidR="00D06A07">
          <w:rPr>
            <w:noProof/>
            <w:webHidden/>
          </w:rPr>
          <w:fldChar w:fldCharType="begin"/>
        </w:r>
        <w:r w:rsidR="00D06A07">
          <w:rPr>
            <w:noProof/>
            <w:webHidden/>
          </w:rPr>
          <w:instrText xml:space="preserve"> PAGEREF _Toc39302797 \h </w:instrText>
        </w:r>
        <w:r w:rsidR="00D06A07">
          <w:rPr>
            <w:noProof/>
            <w:webHidden/>
          </w:rPr>
        </w:r>
        <w:r w:rsidR="00D06A07">
          <w:rPr>
            <w:noProof/>
            <w:webHidden/>
          </w:rPr>
          <w:fldChar w:fldCharType="separate"/>
        </w:r>
        <w:r w:rsidR="00D06A07">
          <w:rPr>
            <w:noProof/>
            <w:webHidden/>
          </w:rPr>
          <w:t>1</w:t>
        </w:r>
        <w:r w:rsidR="00D06A07">
          <w:rPr>
            <w:noProof/>
            <w:webHidden/>
          </w:rPr>
          <w:fldChar w:fldCharType="end"/>
        </w:r>
      </w:hyperlink>
    </w:p>
    <w:p w14:paraId="492B203E" w14:textId="5C1368F5" w:rsidR="00D06A07" w:rsidRDefault="008C5148" w:rsidP="005A2583">
      <w:pPr>
        <w:pStyle w:val="TM2"/>
        <w:rPr>
          <w:rStyle w:val="Lienhypertexte"/>
          <w:noProof/>
        </w:rPr>
      </w:pPr>
      <w:hyperlink w:anchor="_Toc39302801" w:history="1">
        <w:r w:rsidR="00D06A07" w:rsidRPr="004D1175">
          <w:rPr>
            <w:rStyle w:val="Lienhypertexte"/>
            <w:noProof/>
          </w:rPr>
          <w:t>Annexe – Jacques Plante, grand gardien de but</w:t>
        </w:r>
        <w:r w:rsidR="00D06A07">
          <w:rPr>
            <w:noProof/>
            <w:webHidden/>
          </w:rPr>
          <w:tab/>
        </w:r>
        <w:r w:rsidR="00D06A07">
          <w:rPr>
            <w:noProof/>
            <w:webHidden/>
          </w:rPr>
          <w:fldChar w:fldCharType="begin"/>
        </w:r>
        <w:r w:rsidR="00D06A07">
          <w:rPr>
            <w:noProof/>
            <w:webHidden/>
          </w:rPr>
          <w:instrText xml:space="preserve"> PAGEREF _Toc39302801 \h </w:instrText>
        </w:r>
        <w:r w:rsidR="00D06A07">
          <w:rPr>
            <w:noProof/>
            <w:webHidden/>
          </w:rPr>
        </w:r>
        <w:r w:rsidR="00D06A07">
          <w:rPr>
            <w:noProof/>
            <w:webHidden/>
          </w:rPr>
          <w:fldChar w:fldCharType="separate"/>
        </w:r>
        <w:r w:rsidR="00D06A07">
          <w:rPr>
            <w:noProof/>
            <w:webHidden/>
          </w:rPr>
          <w:t>2</w:t>
        </w:r>
        <w:r w:rsidR="00D06A07">
          <w:rPr>
            <w:noProof/>
            <w:webHidden/>
          </w:rPr>
          <w:fldChar w:fldCharType="end"/>
        </w:r>
      </w:hyperlink>
    </w:p>
    <w:p w14:paraId="6FAE6DBF" w14:textId="0B813BFE" w:rsidR="00D06A07" w:rsidRPr="00462496" w:rsidRDefault="00D06A07" w:rsidP="00E9584B">
      <w:pPr>
        <w:tabs>
          <w:tab w:val="left" w:leader="dot" w:pos="9953"/>
        </w:tabs>
        <w:spacing w:after="120"/>
        <w:rPr>
          <w:lang w:eastAsia="fr-FR"/>
        </w:rPr>
      </w:pPr>
      <w:r w:rsidRPr="00462496">
        <w:rPr>
          <w:b/>
          <w:lang w:eastAsia="fr-FR"/>
        </w:rPr>
        <w:t>Bonification du Grand-Chêne</w:t>
      </w:r>
      <w:r w:rsidR="00462496">
        <w:rPr>
          <w:lang w:eastAsia="fr-FR"/>
        </w:rPr>
        <w:tab/>
        <w:t>3</w:t>
      </w:r>
    </w:p>
    <w:p w14:paraId="1680CEC8" w14:textId="13CD32C9" w:rsidR="00D06A07" w:rsidRDefault="008C5148" w:rsidP="005A2583">
      <w:pPr>
        <w:pStyle w:val="TM2"/>
        <w:rPr>
          <w:noProof/>
        </w:rPr>
      </w:pPr>
      <w:hyperlink w:anchor="_Toc39302802" w:history="1">
        <w:r w:rsidR="00D06A07" w:rsidRPr="00462496">
          <w:rPr>
            <w:rStyle w:val="Lienhypertexte"/>
            <w:b/>
            <w:noProof/>
            <w:lang w:val="fr-CA"/>
          </w:rPr>
          <w:t xml:space="preserve">Anglais : </w:t>
        </w:r>
        <w:r w:rsidR="00D06A07">
          <w:rPr>
            <w:rStyle w:val="Lienhypertexte"/>
            <w:noProof/>
            <w:lang w:val="fr-CA"/>
          </w:rPr>
          <w:t>F</w:t>
        </w:r>
        <w:r w:rsidR="00D06A07" w:rsidRPr="004D1175">
          <w:rPr>
            <w:rStyle w:val="Lienhypertexte"/>
            <w:noProof/>
            <w:lang w:val="fr-CA"/>
          </w:rPr>
          <w:t>ood Tricks</w:t>
        </w:r>
        <w:r w:rsidR="00D06A07">
          <w:rPr>
            <w:noProof/>
            <w:webHidden/>
          </w:rPr>
          <w:tab/>
        </w:r>
        <w:r w:rsidR="005A2583">
          <w:rPr>
            <w:noProof/>
            <w:webHidden/>
          </w:rPr>
          <w:t>6</w:t>
        </w:r>
      </w:hyperlink>
    </w:p>
    <w:p w14:paraId="07DD519D" w14:textId="37CFA196" w:rsidR="00CD32C0" w:rsidRPr="00CD32C0" w:rsidRDefault="00CD32C0" w:rsidP="005A2583">
      <w:pPr>
        <w:tabs>
          <w:tab w:val="left" w:leader="dot" w:pos="9923"/>
        </w:tabs>
        <w:spacing w:after="120"/>
        <w:rPr>
          <w:lang w:eastAsia="fr-FR"/>
        </w:rPr>
      </w:pPr>
      <w:r w:rsidRPr="005A2583">
        <w:rPr>
          <w:b/>
          <w:lang w:eastAsia="fr-FR"/>
        </w:rPr>
        <w:t>Bonification du Grand-Chêne</w:t>
      </w:r>
      <w:r w:rsidR="009B29D1">
        <w:rPr>
          <w:lang w:eastAsia="fr-FR"/>
        </w:rPr>
        <w:tab/>
      </w:r>
      <w:r w:rsidR="005A2583">
        <w:rPr>
          <w:lang w:eastAsia="fr-FR"/>
        </w:rPr>
        <w:t>7</w:t>
      </w:r>
    </w:p>
    <w:p w14:paraId="59EAF9EA" w14:textId="021FC529" w:rsidR="00D06A07" w:rsidRDefault="008C5148" w:rsidP="005A2583">
      <w:pPr>
        <w:pStyle w:val="TM2"/>
        <w:rPr>
          <w:rFonts w:asciiTheme="minorHAnsi" w:eastAsiaTheme="minorEastAsia" w:hAnsiTheme="minorHAnsi" w:cstheme="minorBidi"/>
          <w:noProof/>
          <w:szCs w:val="22"/>
          <w:lang w:val="fr-CA" w:eastAsia="fr-CA"/>
        </w:rPr>
      </w:pPr>
      <w:hyperlink w:anchor="_Toc39302806" w:history="1">
        <w:r w:rsidR="00D06A07" w:rsidRPr="00462496">
          <w:rPr>
            <w:rStyle w:val="Lienhypertexte"/>
            <w:b/>
            <w:noProof/>
          </w:rPr>
          <w:t>Mathématique :</w:t>
        </w:r>
        <w:r w:rsidR="00D06A07">
          <w:rPr>
            <w:rStyle w:val="Lienhypertexte"/>
            <w:noProof/>
          </w:rPr>
          <w:t xml:space="preserve"> J</w:t>
        </w:r>
        <w:r w:rsidR="00D06A07" w:rsidRPr="004D1175">
          <w:rPr>
            <w:rStyle w:val="Lienhypertexte"/>
            <w:noProof/>
          </w:rPr>
          <w:t>eu d’association : les représentations équivalentes</w:t>
        </w:r>
        <w:r w:rsidR="00D06A07">
          <w:rPr>
            <w:noProof/>
            <w:webHidden/>
          </w:rPr>
          <w:tab/>
        </w:r>
        <w:r w:rsidR="005A2583">
          <w:rPr>
            <w:noProof/>
            <w:webHidden/>
          </w:rPr>
          <w:t>9</w:t>
        </w:r>
      </w:hyperlink>
    </w:p>
    <w:p w14:paraId="441BE059" w14:textId="759C776D" w:rsidR="00D06A07" w:rsidRDefault="008C5148" w:rsidP="005A2583">
      <w:pPr>
        <w:pStyle w:val="TM2"/>
        <w:rPr>
          <w:rFonts w:asciiTheme="minorHAnsi" w:eastAsiaTheme="minorEastAsia" w:hAnsiTheme="minorHAnsi" w:cstheme="minorBidi"/>
          <w:noProof/>
          <w:szCs w:val="22"/>
          <w:lang w:val="fr-CA" w:eastAsia="fr-CA"/>
        </w:rPr>
      </w:pPr>
      <w:hyperlink w:anchor="_Toc39302809" w:history="1">
        <w:r w:rsidR="00D06A07" w:rsidRPr="004D1175">
          <w:rPr>
            <w:rStyle w:val="Lienhypertexte"/>
            <w:noProof/>
          </w:rPr>
          <w:t>Annexe – Les écritures fractionnaires</w:t>
        </w:r>
        <w:r w:rsidR="00D06A07">
          <w:rPr>
            <w:noProof/>
            <w:webHidden/>
          </w:rPr>
          <w:tab/>
        </w:r>
        <w:r w:rsidR="005A2583">
          <w:rPr>
            <w:noProof/>
            <w:webHidden/>
          </w:rPr>
          <w:t>10</w:t>
        </w:r>
      </w:hyperlink>
    </w:p>
    <w:p w14:paraId="7C7A80E2" w14:textId="093562E0" w:rsidR="00D06A07" w:rsidRDefault="008C5148" w:rsidP="005A2583">
      <w:pPr>
        <w:pStyle w:val="TM2"/>
        <w:rPr>
          <w:rFonts w:asciiTheme="minorHAnsi" w:eastAsiaTheme="minorEastAsia" w:hAnsiTheme="minorHAnsi" w:cstheme="minorBidi"/>
          <w:noProof/>
          <w:szCs w:val="22"/>
          <w:lang w:val="fr-CA" w:eastAsia="fr-CA"/>
        </w:rPr>
      </w:pPr>
      <w:hyperlink w:anchor="_Toc39302810" w:history="1">
        <w:r w:rsidR="00D06A07" w:rsidRPr="004D1175">
          <w:rPr>
            <w:rStyle w:val="Lienhypertexte"/>
            <w:noProof/>
          </w:rPr>
          <w:t>Annexe – Les écritures décimales</w:t>
        </w:r>
        <w:r w:rsidR="00D06A07">
          <w:rPr>
            <w:noProof/>
            <w:webHidden/>
          </w:rPr>
          <w:tab/>
        </w:r>
        <w:r w:rsidR="005A2583">
          <w:rPr>
            <w:noProof/>
            <w:webHidden/>
          </w:rPr>
          <w:t>11</w:t>
        </w:r>
      </w:hyperlink>
    </w:p>
    <w:p w14:paraId="02AF540B" w14:textId="58AEF4E4" w:rsidR="00D06A07" w:rsidRDefault="008C5148" w:rsidP="005A2583">
      <w:pPr>
        <w:pStyle w:val="TM2"/>
        <w:rPr>
          <w:rFonts w:asciiTheme="minorHAnsi" w:eastAsiaTheme="minorEastAsia" w:hAnsiTheme="minorHAnsi" w:cstheme="minorBidi"/>
          <w:noProof/>
          <w:szCs w:val="22"/>
          <w:lang w:val="fr-CA" w:eastAsia="fr-CA"/>
        </w:rPr>
      </w:pPr>
      <w:hyperlink w:anchor="_Toc39302811" w:history="1">
        <w:r w:rsidR="00D06A07" w:rsidRPr="004D1175">
          <w:rPr>
            <w:rStyle w:val="Lienhypertexte"/>
            <w:noProof/>
          </w:rPr>
          <w:t>Annexe – Les surfaces</w:t>
        </w:r>
        <w:r w:rsidR="00D06A07">
          <w:rPr>
            <w:noProof/>
            <w:webHidden/>
          </w:rPr>
          <w:tab/>
        </w:r>
        <w:r w:rsidR="005A2583">
          <w:rPr>
            <w:noProof/>
            <w:webHidden/>
          </w:rPr>
          <w:t>12</w:t>
        </w:r>
      </w:hyperlink>
    </w:p>
    <w:p w14:paraId="1B37D9E1" w14:textId="4E686D61" w:rsidR="00D06A07" w:rsidRDefault="008C5148" w:rsidP="005A2583">
      <w:pPr>
        <w:pStyle w:val="TM2"/>
        <w:rPr>
          <w:rStyle w:val="Lienhypertexte"/>
          <w:noProof/>
        </w:rPr>
      </w:pPr>
      <w:hyperlink w:anchor="_Toc39302812" w:history="1">
        <w:r w:rsidR="00D06A07" w:rsidRPr="004D1175">
          <w:rPr>
            <w:rStyle w:val="Lienhypertexte"/>
            <w:noProof/>
          </w:rPr>
          <w:t>Annexe – Les solutions</w:t>
        </w:r>
        <w:r w:rsidR="00D06A07">
          <w:rPr>
            <w:noProof/>
            <w:webHidden/>
          </w:rPr>
          <w:tab/>
        </w:r>
        <w:r w:rsidR="00D06A07">
          <w:rPr>
            <w:noProof/>
            <w:webHidden/>
          </w:rPr>
          <w:fldChar w:fldCharType="begin"/>
        </w:r>
        <w:r w:rsidR="00D06A07">
          <w:rPr>
            <w:noProof/>
            <w:webHidden/>
          </w:rPr>
          <w:instrText xml:space="preserve"> PAGEREF _Toc39302812 \h </w:instrText>
        </w:r>
        <w:r w:rsidR="00D06A07">
          <w:rPr>
            <w:noProof/>
            <w:webHidden/>
          </w:rPr>
        </w:r>
        <w:r w:rsidR="00D06A07">
          <w:rPr>
            <w:noProof/>
            <w:webHidden/>
          </w:rPr>
          <w:fldChar w:fldCharType="separate"/>
        </w:r>
        <w:r w:rsidR="00D06A07">
          <w:rPr>
            <w:noProof/>
            <w:webHidden/>
          </w:rPr>
          <w:t>1</w:t>
        </w:r>
        <w:r w:rsidR="005A2583">
          <w:rPr>
            <w:noProof/>
            <w:webHidden/>
          </w:rPr>
          <w:t>3</w:t>
        </w:r>
        <w:r w:rsidR="00D06A07">
          <w:rPr>
            <w:noProof/>
            <w:webHidden/>
          </w:rPr>
          <w:fldChar w:fldCharType="end"/>
        </w:r>
      </w:hyperlink>
    </w:p>
    <w:p w14:paraId="28940D34" w14:textId="28FAADFF" w:rsidR="00BE4DE1" w:rsidRPr="00462496" w:rsidRDefault="00BE4DE1" w:rsidP="00306F5D">
      <w:pPr>
        <w:tabs>
          <w:tab w:val="left" w:leader="dot" w:pos="9809"/>
          <w:tab w:val="left" w:leader="dot" w:pos="9866"/>
          <w:tab w:val="left" w:leader="dot" w:pos="9923"/>
        </w:tabs>
        <w:spacing w:after="120"/>
        <w:rPr>
          <w:b/>
          <w:lang w:eastAsia="fr-FR"/>
        </w:rPr>
      </w:pPr>
      <w:r w:rsidRPr="00462496">
        <w:rPr>
          <w:b/>
          <w:lang w:eastAsia="fr-FR"/>
        </w:rPr>
        <w:t>Bonification du Grand-Ch</w:t>
      </w:r>
      <w:r w:rsidR="00306F5D">
        <w:rPr>
          <w:b/>
          <w:lang w:eastAsia="fr-FR"/>
        </w:rPr>
        <w:t>êne</w:t>
      </w:r>
      <w:r w:rsidR="00462496" w:rsidRPr="00306F5D">
        <w:rPr>
          <w:lang w:eastAsia="fr-FR"/>
        </w:rPr>
        <w:tab/>
      </w:r>
      <w:r w:rsidR="00306F5D">
        <w:rPr>
          <w:lang w:eastAsia="fr-FR"/>
        </w:rPr>
        <w:t>1</w:t>
      </w:r>
      <w:r w:rsidR="005A2583">
        <w:rPr>
          <w:lang w:eastAsia="fr-FR"/>
        </w:rPr>
        <w:t>4</w:t>
      </w:r>
    </w:p>
    <w:p w14:paraId="48AE42D7" w14:textId="54CE22B3" w:rsidR="00D06A07" w:rsidRDefault="008C5148" w:rsidP="005A2583">
      <w:pPr>
        <w:pStyle w:val="TM2"/>
        <w:rPr>
          <w:rFonts w:asciiTheme="minorHAnsi" w:eastAsiaTheme="minorEastAsia" w:hAnsiTheme="minorHAnsi" w:cstheme="minorBidi"/>
          <w:noProof/>
          <w:szCs w:val="22"/>
          <w:lang w:val="fr-CA" w:eastAsia="fr-CA"/>
        </w:rPr>
      </w:pPr>
      <w:hyperlink w:anchor="_Toc39302813" w:history="1">
        <w:r w:rsidR="00F433A8" w:rsidRPr="00462496">
          <w:rPr>
            <w:rStyle w:val="Lienhypertexte"/>
            <w:b/>
            <w:noProof/>
          </w:rPr>
          <w:t>Science et technologie :</w:t>
        </w:r>
        <w:r w:rsidR="00F433A8">
          <w:rPr>
            <w:rStyle w:val="Lienhypertexte"/>
            <w:noProof/>
          </w:rPr>
          <w:t xml:space="preserve"> P</w:t>
        </w:r>
        <w:r w:rsidR="00D06A07" w:rsidRPr="004D1175">
          <w:rPr>
            <w:rStyle w:val="Lienhypertexte"/>
            <w:noProof/>
          </w:rPr>
          <w:t>our y voir plus clair!</w:t>
        </w:r>
        <w:r w:rsidR="00D06A07">
          <w:rPr>
            <w:noProof/>
            <w:webHidden/>
          </w:rPr>
          <w:tab/>
        </w:r>
        <w:r w:rsidR="00D06A07">
          <w:rPr>
            <w:noProof/>
            <w:webHidden/>
          </w:rPr>
          <w:fldChar w:fldCharType="begin"/>
        </w:r>
        <w:r w:rsidR="00D06A07">
          <w:rPr>
            <w:noProof/>
            <w:webHidden/>
          </w:rPr>
          <w:instrText xml:space="preserve"> PAGEREF _Toc39302813 \h </w:instrText>
        </w:r>
        <w:r w:rsidR="00D06A07">
          <w:rPr>
            <w:noProof/>
            <w:webHidden/>
          </w:rPr>
        </w:r>
        <w:r w:rsidR="00D06A07">
          <w:rPr>
            <w:noProof/>
            <w:webHidden/>
          </w:rPr>
          <w:fldChar w:fldCharType="separate"/>
        </w:r>
        <w:r w:rsidR="00D06A07">
          <w:rPr>
            <w:noProof/>
            <w:webHidden/>
          </w:rPr>
          <w:t>1</w:t>
        </w:r>
        <w:r w:rsidR="005A2583">
          <w:rPr>
            <w:noProof/>
            <w:webHidden/>
          </w:rPr>
          <w:t>7</w:t>
        </w:r>
        <w:r w:rsidR="00D06A07">
          <w:rPr>
            <w:noProof/>
            <w:webHidden/>
          </w:rPr>
          <w:fldChar w:fldCharType="end"/>
        </w:r>
      </w:hyperlink>
    </w:p>
    <w:p w14:paraId="394E7CC4" w14:textId="58CB6D2A" w:rsidR="00D06A07" w:rsidRDefault="008C5148" w:rsidP="003F4AA3">
      <w:pPr>
        <w:pStyle w:val="TM3"/>
        <w:spacing w:before="0" w:after="120"/>
        <w:ind w:left="0"/>
        <w:rPr>
          <w:rFonts w:asciiTheme="minorHAnsi" w:eastAsiaTheme="minorEastAsia" w:hAnsiTheme="minorHAnsi" w:cstheme="minorBidi"/>
          <w:noProof/>
          <w:szCs w:val="22"/>
          <w:lang w:val="fr-CA" w:eastAsia="fr-CA"/>
        </w:rPr>
      </w:pPr>
      <w:hyperlink w:anchor="_Toc39302817" w:history="1">
        <w:r w:rsidR="00F433A8">
          <w:rPr>
            <w:rStyle w:val="Lienhypertexte"/>
            <w:noProof/>
            <w:lang w:val="fr-CA"/>
          </w:rPr>
          <w:t xml:space="preserve">Annexe 1 </w:t>
        </w:r>
        <w:r w:rsidR="00F433A8" w:rsidRPr="00F433A8">
          <w:rPr>
            <w:rStyle w:val="Lienhypertexte"/>
            <w:noProof/>
            <w:lang w:val="fr-CA"/>
          </w:rPr>
          <w:t>–</w:t>
        </w:r>
        <w:r w:rsidR="00F433A8">
          <w:rPr>
            <w:rStyle w:val="Lienhypertexte"/>
            <w:noProof/>
            <w:lang w:val="fr-CA"/>
          </w:rPr>
          <w:t xml:space="preserve"> Pour y voir plus clair!</w:t>
        </w:r>
        <w:r w:rsidR="00D06A07">
          <w:rPr>
            <w:noProof/>
            <w:webHidden/>
          </w:rPr>
          <w:tab/>
        </w:r>
        <w:r w:rsidR="00D06A07">
          <w:rPr>
            <w:noProof/>
            <w:webHidden/>
          </w:rPr>
          <w:fldChar w:fldCharType="begin"/>
        </w:r>
        <w:r w:rsidR="00D06A07">
          <w:rPr>
            <w:noProof/>
            <w:webHidden/>
          </w:rPr>
          <w:instrText xml:space="preserve"> PAGEREF _Toc39302817 \h </w:instrText>
        </w:r>
        <w:r w:rsidR="00D06A07">
          <w:rPr>
            <w:noProof/>
            <w:webHidden/>
          </w:rPr>
        </w:r>
        <w:r w:rsidR="00D06A07">
          <w:rPr>
            <w:noProof/>
            <w:webHidden/>
          </w:rPr>
          <w:fldChar w:fldCharType="separate"/>
        </w:r>
        <w:r w:rsidR="00D06A07">
          <w:rPr>
            <w:noProof/>
            <w:webHidden/>
          </w:rPr>
          <w:t>1</w:t>
        </w:r>
        <w:r w:rsidR="005A2583">
          <w:rPr>
            <w:noProof/>
            <w:webHidden/>
          </w:rPr>
          <w:t>8</w:t>
        </w:r>
        <w:r w:rsidR="00D06A07">
          <w:rPr>
            <w:noProof/>
            <w:webHidden/>
          </w:rPr>
          <w:fldChar w:fldCharType="end"/>
        </w:r>
      </w:hyperlink>
    </w:p>
    <w:p w14:paraId="131537EF" w14:textId="122BFA21" w:rsidR="00D06A07" w:rsidRDefault="008C5148" w:rsidP="005A2583">
      <w:pPr>
        <w:pStyle w:val="TM2"/>
        <w:rPr>
          <w:rFonts w:asciiTheme="minorHAnsi" w:eastAsiaTheme="minorEastAsia" w:hAnsiTheme="minorHAnsi" w:cstheme="minorBidi"/>
          <w:noProof/>
          <w:szCs w:val="22"/>
          <w:lang w:val="fr-CA" w:eastAsia="fr-CA"/>
        </w:rPr>
      </w:pPr>
      <w:hyperlink w:anchor="_Toc39302818" w:history="1">
        <w:r w:rsidR="00D06A07" w:rsidRPr="004D1175">
          <w:rPr>
            <w:rStyle w:val="Lienhypertexte"/>
            <w:noProof/>
          </w:rPr>
          <w:t>Annexe 2 – Les mots pour y voir plus clair!</w:t>
        </w:r>
        <w:r w:rsidR="00D06A07">
          <w:rPr>
            <w:noProof/>
            <w:webHidden/>
          </w:rPr>
          <w:tab/>
        </w:r>
        <w:r w:rsidR="00D06A07">
          <w:rPr>
            <w:noProof/>
            <w:webHidden/>
          </w:rPr>
          <w:fldChar w:fldCharType="begin"/>
        </w:r>
        <w:r w:rsidR="00D06A07">
          <w:rPr>
            <w:noProof/>
            <w:webHidden/>
          </w:rPr>
          <w:instrText xml:space="preserve"> PAGEREF _Toc39302818 \h </w:instrText>
        </w:r>
        <w:r w:rsidR="00D06A07">
          <w:rPr>
            <w:noProof/>
            <w:webHidden/>
          </w:rPr>
        </w:r>
        <w:r w:rsidR="00D06A07">
          <w:rPr>
            <w:noProof/>
            <w:webHidden/>
          </w:rPr>
          <w:fldChar w:fldCharType="separate"/>
        </w:r>
        <w:r w:rsidR="00D06A07">
          <w:rPr>
            <w:noProof/>
            <w:webHidden/>
          </w:rPr>
          <w:t>1</w:t>
        </w:r>
        <w:r w:rsidR="005A2583">
          <w:rPr>
            <w:noProof/>
            <w:webHidden/>
          </w:rPr>
          <w:t>9</w:t>
        </w:r>
        <w:r w:rsidR="00D06A07">
          <w:rPr>
            <w:noProof/>
            <w:webHidden/>
          </w:rPr>
          <w:fldChar w:fldCharType="end"/>
        </w:r>
      </w:hyperlink>
    </w:p>
    <w:p w14:paraId="300F7F4D" w14:textId="3FC03177" w:rsidR="00D06A07" w:rsidRDefault="008C5148" w:rsidP="005A2583">
      <w:pPr>
        <w:pStyle w:val="TM2"/>
        <w:rPr>
          <w:rFonts w:asciiTheme="minorHAnsi" w:eastAsiaTheme="minorEastAsia" w:hAnsiTheme="minorHAnsi" w:cstheme="minorBidi"/>
          <w:noProof/>
          <w:szCs w:val="22"/>
          <w:lang w:val="fr-CA" w:eastAsia="fr-CA"/>
        </w:rPr>
      </w:pPr>
      <w:hyperlink w:anchor="_Toc39302819" w:history="1">
        <w:r w:rsidR="00D06A07" w:rsidRPr="004D1175">
          <w:rPr>
            <w:rStyle w:val="Lienhypertexte"/>
            <w:noProof/>
          </w:rPr>
          <w:t>Annexe 3</w:t>
        </w:r>
        <w:r w:rsidR="0025245B">
          <w:rPr>
            <w:rStyle w:val="Lienhypertexte"/>
            <w:noProof/>
          </w:rPr>
          <w:t xml:space="preserve"> </w:t>
        </w:r>
        <w:r w:rsidR="0025245B" w:rsidRPr="0025245B">
          <w:rPr>
            <w:rStyle w:val="Lienhypertexte"/>
            <w:noProof/>
          </w:rPr>
          <w:t>–</w:t>
        </w:r>
        <w:r w:rsidR="00D06A07" w:rsidRPr="004D1175">
          <w:rPr>
            <w:rStyle w:val="Lienhypertexte"/>
            <w:noProof/>
          </w:rPr>
          <w:t xml:space="preserve"> Modèle de fiche d’observation des résultats</w:t>
        </w:r>
        <w:r w:rsidR="00D06A07">
          <w:rPr>
            <w:noProof/>
            <w:webHidden/>
          </w:rPr>
          <w:tab/>
        </w:r>
        <w:r w:rsidR="005A2583">
          <w:rPr>
            <w:noProof/>
            <w:webHidden/>
          </w:rPr>
          <w:t>20</w:t>
        </w:r>
      </w:hyperlink>
    </w:p>
    <w:p w14:paraId="7D395CC4" w14:textId="61F6F479" w:rsidR="00F433A8" w:rsidRDefault="008C5148" w:rsidP="005A2583">
      <w:pPr>
        <w:pStyle w:val="TM2"/>
        <w:rPr>
          <w:rFonts w:asciiTheme="minorHAnsi" w:eastAsiaTheme="minorEastAsia" w:hAnsiTheme="minorHAnsi" w:cstheme="minorBidi"/>
          <w:noProof/>
          <w:szCs w:val="22"/>
          <w:lang w:val="fr-CA" w:eastAsia="fr-CA"/>
        </w:rPr>
      </w:pPr>
      <w:hyperlink w:anchor="_Toc39302820" w:history="1">
        <w:r w:rsidR="00D06A07" w:rsidRPr="004D1175">
          <w:rPr>
            <w:rStyle w:val="Lienhypertexte"/>
            <w:noProof/>
          </w:rPr>
          <w:t>Annexe – Exemple pour l’organisation de l’expérience</w:t>
        </w:r>
        <w:r w:rsidR="00D06A07">
          <w:rPr>
            <w:noProof/>
            <w:webHidden/>
          </w:rPr>
          <w:tab/>
        </w:r>
        <w:r w:rsidR="005A2583">
          <w:rPr>
            <w:noProof/>
            <w:webHidden/>
          </w:rPr>
          <w:t>21</w:t>
        </w:r>
      </w:hyperlink>
    </w:p>
    <w:p w14:paraId="7CB1EF43" w14:textId="4A5B631F" w:rsidR="00F433A8" w:rsidRPr="00306F5D" w:rsidRDefault="00F433A8" w:rsidP="00306F5D">
      <w:pPr>
        <w:tabs>
          <w:tab w:val="left" w:leader="dot" w:pos="9809"/>
        </w:tabs>
        <w:spacing w:after="120"/>
        <w:rPr>
          <w:lang w:val="fr-CA"/>
        </w:rPr>
      </w:pPr>
      <w:r w:rsidRPr="00462496">
        <w:rPr>
          <w:b/>
          <w:lang w:val="fr-CA"/>
        </w:rPr>
        <w:t>Bonification du Grand-Chêne</w:t>
      </w:r>
      <w:r w:rsidR="00306F5D">
        <w:rPr>
          <w:lang w:val="fr-CA"/>
        </w:rPr>
        <w:tab/>
      </w:r>
      <w:r w:rsidR="005A2583">
        <w:rPr>
          <w:lang w:val="fr-CA"/>
        </w:rPr>
        <w:t>22</w:t>
      </w:r>
    </w:p>
    <w:p w14:paraId="6A65E01A" w14:textId="287C266D" w:rsidR="00D06A07" w:rsidRDefault="008C5148" w:rsidP="005A2583">
      <w:pPr>
        <w:pStyle w:val="TM2"/>
        <w:rPr>
          <w:rStyle w:val="Lienhypertexte"/>
          <w:noProof/>
        </w:rPr>
      </w:pPr>
      <w:hyperlink w:anchor="_Toc39302822" w:history="1">
        <w:r w:rsidR="00F433A8" w:rsidRPr="00462496">
          <w:rPr>
            <w:rStyle w:val="Lienhypertexte"/>
            <w:b/>
            <w:noProof/>
          </w:rPr>
          <w:t>Éducation physique et à la santé :</w:t>
        </w:r>
        <w:r w:rsidR="00F433A8">
          <w:rPr>
            <w:rStyle w:val="Lienhypertexte"/>
            <w:noProof/>
          </w:rPr>
          <w:t xml:space="preserve"> B</w:t>
        </w:r>
        <w:r w:rsidR="00D06A07" w:rsidRPr="004D1175">
          <w:rPr>
            <w:rStyle w:val="Lienhypertexte"/>
            <w:noProof/>
          </w:rPr>
          <w:t>ien dans ta peau et Passe à l’action</w:t>
        </w:r>
        <w:r w:rsidR="00D06A07">
          <w:rPr>
            <w:noProof/>
            <w:webHidden/>
          </w:rPr>
          <w:tab/>
        </w:r>
        <w:r w:rsidR="00D06A07">
          <w:rPr>
            <w:noProof/>
            <w:webHidden/>
          </w:rPr>
          <w:fldChar w:fldCharType="begin"/>
        </w:r>
        <w:r w:rsidR="00D06A07">
          <w:rPr>
            <w:noProof/>
            <w:webHidden/>
          </w:rPr>
          <w:instrText xml:space="preserve"> PAGEREF _Toc39302822 \h </w:instrText>
        </w:r>
        <w:r w:rsidR="00D06A07">
          <w:rPr>
            <w:noProof/>
            <w:webHidden/>
          </w:rPr>
        </w:r>
        <w:r w:rsidR="00D06A07">
          <w:rPr>
            <w:noProof/>
            <w:webHidden/>
          </w:rPr>
          <w:fldChar w:fldCharType="separate"/>
        </w:r>
        <w:r w:rsidR="00D06A07">
          <w:rPr>
            <w:noProof/>
            <w:webHidden/>
          </w:rPr>
          <w:t>2</w:t>
        </w:r>
        <w:r w:rsidR="005A2583">
          <w:rPr>
            <w:noProof/>
            <w:webHidden/>
          </w:rPr>
          <w:t>5</w:t>
        </w:r>
        <w:r w:rsidR="00D06A07">
          <w:rPr>
            <w:noProof/>
            <w:webHidden/>
          </w:rPr>
          <w:fldChar w:fldCharType="end"/>
        </w:r>
      </w:hyperlink>
    </w:p>
    <w:p w14:paraId="09069B34" w14:textId="549D463F" w:rsidR="00943B63" w:rsidRPr="00094180" w:rsidRDefault="00943B63" w:rsidP="00094180">
      <w:pPr>
        <w:tabs>
          <w:tab w:val="left" w:leader="dot" w:pos="9809"/>
          <w:tab w:val="left" w:leader="dot" w:pos="9866"/>
          <w:tab w:val="left" w:leader="dot" w:pos="10036"/>
        </w:tabs>
        <w:spacing w:after="120"/>
        <w:rPr>
          <w:lang w:val="fr-CA"/>
        </w:rPr>
      </w:pPr>
      <w:r w:rsidRPr="00462496">
        <w:rPr>
          <w:b/>
          <w:lang w:val="fr-CA"/>
        </w:rPr>
        <w:t>Bonification du Grand-Chêne</w:t>
      </w:r>
      <w:r w:rsidR="00094180">
        <w:rPr>
          <w:lang w:val="fr-CA"/>
        </w:rPr>
        <w:tab/>
        <w:t>2</w:t>
      </w:r>
      <w:r w:rsidR="005A2583">
        <w:rPr>
          <w:lang w:val="fr-CA"/>
        </w:rPr>
        <w:t>6</w:t>
      </w:r>
    </w:p>
    <w:p w14:paraId="0EFE61BA" w14:textId="12AED694" w:rsidR="00D06A07" w:rsidRDefault="008C5148" w:rsidP="005A2583">
      <w:pPr>
        <w:pStyle w:val="TM2"/>
        <w:rPr>
          <w:rFonts w:asciiTheme="minorHAnsi" w:eastAsiaTheme="minorEastAsia" w:hAnsiTheme="minorHAnsi" w:cstheme="minorBidi"/>
          <w:noProof/>
          <w:szCs w:val="22"/>
          <w:lang w:val="fr-CA" w:eastAsia="fr-CA"/>
        </w:rPr>
      </w:pPr>
      <w:hyperlink w:anchor="_Toc39302826" w:history="1">
        <w:r w:rsidR="00943B63" w:rsidRPr="00462496">
          <w:rPr>
            <w:rStyle w:val="Lienhypertexte"/>
            <w:b/>
            <w:noProof/>
          </w:rPr>
          <w:t>Musique :</w:t>
        </w:r>
        <w:r w:rsidR="00943B63">
          <w:rPr>
            <w:rStyle w:val="Lienhypertexte"/>
            <w:noProof/>
          </w:rPr>
          <w:t xml:space="preserve"> J</w:t>
        </w:r>
        <w:r w:rsidR="00D06A07" w:rsidRPr="004D1175">
          <w:rPr>
            <w:rStyle w:val="Lienhypertexte"/>
            <w:noProof/>
          </w:rPr>
          <w:t>e suis juge à « La voix »</w:t>
        </w:r>
        <w:r w:rsidR="00D06A07">
          <w:rPr>
            <w:noProof/>
            <w:webHidden/>
          </w:rPr>
          <w:tab/>
        </w:r>
        <w:r w:rsidR="00D06A07">
          <w:rPr>
            <w:noProof/>
            <w:webHidden/>
          </w:rPr>
          <w:fldChar w:fldCharType="begin"/>
        </w:r>
        <w:r w:rsidR="00D06A07">
          <w:rPr>
            <w:noProof/>
            <w:webHidden/>
          </w:rPr>
          <w:instrText xml:space="preserve"> PAGEREF _Toc39302826 \h </w:instrText>
        </w:r>
        <w:r w:rsidR="00D06A07">
          <w:rPr>
            <w:noProof/>
            <w:webHidden/>
          </w:rPr>
        </w:r>
        <w:r w:rsidR="00D06A07">
          <w:rPr>
            <w:noProof/>
            <w:webHidden/>
          </w:rPr>
          <w:fldChar w:fldCharType="separate"/>
        </w:r>
        <w:r w:rsidR="00D06A07">
          <w:rPr>
            <w:noProof/>
            <w:webHidden/>
          </w:rPr>
          <w:t>2</w:t>
        </w:r>
        <w:r w:rsidR="005A2583">
          <w:rPr>
            <w:noProof/>
            <w:webHidden/>
          </w:rPr>
          <w:t>7</w:t>
        </w:r>
        <w:r w:rsidR="00D06A07">
          <w:rPr>
            <w:noProof/>
            <w:webHidden/>
          </w:rPr>
          <w:fldChar w:fldCharType="end"/>
        </w:r>
      </w:hyperlink>
    </w:p>
    <w:p w14:paraId="51C0208E" w14:textId="290C3A0B" w:rsidR="00D06A07" w:rsidRDefault="008C5148" w:rsidP="005A2583">
      <w:pPr>
        <w:pStyle w:val="TM2"/>
        <w:rPr>
          <w:rFonts w:asciiTheme="minorHAnsi" w:eastAsiaTheme="minorEastAsia" w:hAnsiTheme="minorHAnsi" w:cstheme="minorBidi"/>
          <w:noProof/>
          <w:szCs w:val="22"/>
          <w:lang w:val="fr-CA" w:eastAsia="fr-CA"/>
        </w:rPr>
      </w:pPr>
      <w:hyperlink w:anchor="_Toc39302830" w:history="1">
        <w:r w:rsidR="00D06A07" w:rsidRPr="004D1175">
          <w:rPr>
            <w:rStyle w:val="Lienhypertexte"/>
            <w:noProof/>
          </w:rPr>
          <w:t>Annexe 1 – Je suis juge à « La voix »</w:t>
        </w:r>
        <w:r w:rsidR="00D06A07">
          <w:rPr>
            <w:noProof/>
            <w:webHidden/>
          </w:rPr>
          <w:tab/>
        </w:r>
        <w:r w:rsidR="00D06A07">
          <w:rPr>
            <w:noProof/>
            <w:webHidden/>
          </w:rPr>
          <w:fldChar w:fldCharType="begin"/>
        </w:r>
        <w:r w:rsidR="00D06A07">
          <w:rPr>
            <w:noProof/>
            <w:webHidden/>
          </w:rPr>
          <w:instrText xml:space="preserve"> PAGEREF _Toc39302830 \h </w:instrText>
        </w:r>
        <w:r w:rsidR="00D06A07">
          <w:rPr>
            <w:noProof/>
            <w:webHidden/>
          </w:rPr>
        </w:r>
        <w:r w:rsidR="00D06A07">
          <w:rPr>
            <w:noProof/>
            <w:webHidden/>
          </w:rPr>
          <w:fldChar w:fldCharType="separate"/>
        </w:r>
        <w:r w:rsidR="00D06A07">
          <w:rPr>
            <w:noProof/>
            <w:webHidden/>
          </w:rPr>
          <w:t>2</w:t>
        </w:r>
        <w:r w:rsidR="005A2583">
          <w:rPr>
            <w:noProof/>
            <w:webHidden/>
          </w:rPr>
          <w:t>8</w:t>
        </w:r>
        <w:r w:rsidR="00D06A07">
          <w:rPr>
            <w:noProof/>
            <w:webHidden/>
          </w:rPr>
          <w:fldChar w:fldCharType="end"/>
        </w:r>
      </w:hyperlink>
    </w:p>
    <w:p w14:paraId="52ADBFB3" w14:textId="4BAE91B7" w:rsidR="00D06A07" w:rsidRDefault="008C5148" w:rsidP="005A2583">
      <w:pPr>
        <w:pStyle w:val="TM2"/>
        <w:rPr>
          <w:rStyle w:val="Lienhypertexte"/>
          <w:noProof/>
        </w:rPr>
      </w:pPr>
      <w:hyperlink w:anchor="_Toc39302831" w:history="1">
        <w:r w:rsidR="00D06A07" w:rsidRPr="004D1175">
          <w:rPr>
            <w:rStyle w:val="Lienhypertexte"/>
            <w:noProof/>
          </w:rPr>
          <w:t>Annexe 2 – Je suis juge à « La voix »</w:t>
        </w:r>
        <w:r w:rsidR="00D06A07">
          <w:rPr>
            <w:noProof/>
            <w:webHidden/>
          </w:rPr>
          <w:tab/>
        </w:r>
        <w:r w:rsidR="00D06A07">
          <w:rPr>
            <w:noProof/>
            <w:webHidden/>
          </w:rPr>
          <w:fldChar w:fldCharType="begin"/>
        </w:r>
        <w:r w:rsidR="00D06A07">
          <w:rPr>
            <w:noProof/>
            <w:webHidden/>
          </w:rPr>
          <w:instrText xml:space="preserve"> PAGEREF _Toc39302831 \h </w:instrText>
        </w:r>
        <w:r w:rsidR="00D06A07">
          <w:rPr>
            <w:noProof/>
            <w:webHidden/>
          </w:rPr>
        </w:r>
        <w:r w:rsidR="00D06A07">
          <w:rPr>
            <w:noProof/>
            <w:webHidden/>
          </w:rPr>
          <w:fldChar w:fldCharType="separate"/>
        </w:r>
        <w:r w:rsidR="00D06A07">
          <w:rPr>
            <w:noProof/>
            <w:webHidden/>
          </w:rPr>
          <w:t>2</w:t>
        </w:r>
        <w:r w:rsidR="005A2583">
          <w:rPr>
            <w:noProof/>
            <w:webHidden/>
          </w:rPr>
          <w:t>9</w:t>
        </w:r>
        <w:r w:rsidR="00D06A07">
          <w:rPr>
            <w:noProof/>
            <w:webHidden/>
          </w:rPr>
          <w:fldChar w:fldCharType="end"/>
        </w:r>
      </w:hyperlink>
    </w:p>
    <w:p w14:paraId="419C7EE6" w14:textId="3ADEC799" w:rsidR="00462496" w:rsidRPr="005D642B" w:rsidRDefault="00462496" w:rsidP="005D642B">
      <w:pPr>
        <w:tabs>
          <w:tab w:val="left" w:leader="dot" w:pos="9809"/>
          <w:tab w:val="left" w:leader="dot" w:pos="9923"/>
        </w:tabs>
        <w:spacing w:after="120"/>
        <w:rPr>
          <w:lang w:eastAsia="fr-FR"/>
        </w:rPr>
      </w:pPr>
      <w:r w:rsidRPr="00462496">
        <w:rPr>
          <w:b/>
          <w:lang w:eastAsia="fr-FR"/>
        </w:rPr>
        <w:t>Bonification du Grand-Chêne</w:t>
      </w:r>
      <w:r w:rsidR="005A2583">
        <w:rPr>
          <w:b/>
          <w:lang w:eastAsia="fr-FR"/>
        </w:rPr>
        <w:t>: Art dramatique</w:t>
      </w:r>
      <w:r w:rsidR="005D642B">
        <w:rPr>
          <w:lang w:eastAsia="fr-FR"/>
        </w:rPr>
        <w:tab/>
      </w:r>
      <w:r w:rsidR="005A2583">
        <w:rPr>
          <w:lang w:eastAsia="fr-FR"/>
        </w:rPr>
        <w:t>30</w:t>
      </w:r>
    </w:p>
    <w:p w14:paraId="110E60F9" w14:textId="7E6C0796" w:rsidR="00D06A07" w:rsidRDefault="008C5148" w:rsidP="005A2583">
      <w:pPr>
        <w:pStyle w:val="TM2"/>
        <w:rPr>
          <w:rFonts w:asciiTheme="minorHAnsi" w:eastAsiaTheme="minorEastAsia" w:hAnsiTheme="minorHAnsi" w:cstheme="minorBidi"/>
          <w:noProof/>
          <w:szCs w:val="22"/>
          <w:lang w:val="fr-CA" w:eastAsia="fr-CA"/>
        </w:rPr>
      </w:pPr>
      <w:hyperlink w:anchor="_Toc39302833" w:history="1">
        <w:r w:rsidR="00D06A07" w:rsidRPr="00462496">
          <w:rPr>
            <w:rStyle w:val="Lienhypertexte"/>
            <w:b/>
            <w:noProof/>
          </w:rPr>
          <w:t>D</w:t>
        </w:r>
        <w:r w:rsidR="00943B63" w:rsidRPr="00462496">
          <w:rPr>
            <w:rStyle w:val="Lienhypertexte"/>
            <w:b/>
            <w:noProof/>
          </w:rPr>
          <w:t>anse :</w:t>
        </w:r>
        <w:r w:rsidR="00943B63">
          <w:rPr>
            <w:rStyle w:val="Lienhypertexte"/>
            <w:noProof/>
          </w:rPr>
          <w:t xml:space="preserve"> D</w:t>
        </w:r>
        <w:r w:rsidR="00D06A07" w:rsidRPr="004D1175">
          <w:rPr>
            <w:rStyle w:val="Lienhypertexte"/>
            <w:noProof/>
          </w:rPr>
          <w:t>éfi moteur</w:t>
        </w:r>
        <w:r w:rsidR="00D06A07">
          <w:rPr>
            <w:noProof/>
            <w:webHidden/>
          </w:rPr>
          <w:tab/>
        </w:r>
        <w:r w:rsidR="005A2583">
          <w:rPr>
            <w:noProof/>
            <w:webHidden/>
          </w:rPr>
          <w:t>32</w:t>
        </w:r>
      </w:hyperlink>
    </w:p>
    <w:p w14:paraId="3D55987C" w14:textId="3CF517AF" w:rsidR="00D06A07" w:rsidRDefault="008C5148" w:rsidP="005A2583">
      <w:pPr>
        <w:pStyle w:val="TM2"/>
        <w:rPr>
          <w:rFonts w:asciiTheme="minorHAnsi" w:eastAsiaTheme="minorEastAsia" w:hAnsiTheme="minorHAnsi" w:cstheme="minorBidi"/>
          <w:noProof/>
          <w:szCs w:val="22"/>
          <w:lang w:val="fr-CA" w:eastAsia="fr-CA"/>
        </w:rPr>
      </w:pPr>
      <w:hyperlink w:anchor="_Toc39302837" w:history="1">
        <w:r w:rsidR="00D06A07" w:rsidRPr="004D1175">
          <w:rPr>
            <w:rStyle w:val="Lienhypertexte"/>
            <w:noProof/>
          </w:rPr>
          <w:t>Annexe – Défi moteur</w:t>
        </w:r>
        <w:r w:rsidR="00D06A07">
          <w:rPr>
            <w:noProof/>
            <w:webHidden/>
          </w:rPr>
          <w:tab/>
        </w:r>
        <w:r w:rsidR="005A2583">
          <w:rPr>
            <w:noProof/>
            <w:webHidden/>
          </w:rPr>
          <w:t>33</w:t>
        </w:r>
      </w:hyperlink>
    </w:p>
    <w:p w14:paraId="6176F9D8" w14:textId="3A9C1DC6" w:rsidR="00D06A07" w:rsidRDefault="008C5148" w:rsidP="005A2583">
      <w:pPr>
        <w:pStyle w:val="TM2"/>
        <w:rPr>
          <w:rFonts w:asciiTheme="minorHAnsi" w:eastAsiaTheme="minorEastAsia" w:hAnsiTheme="minorHAnsi" w:cstheme="minorBidi"/>
          <w:noProof/>
          <w:szCs w:val="22"/>
          <w:lang w:val="fr-CA" w:eastAsia="fr-CA"/>
        </w:rPr>
      </w:pPr>
      <w:hyperlink w:anchor="_Toc39302839" w:history="1">
        <w:r w:rsidR="00943B63" w:rsidRPr="00462496">
          <w:rPr>
            <w:rStyle w:val="Lienhypertexte"/>
            <w:b/>
            <w:noProof/>
            <w:lang w:val="fr-CA"/>
          </w:rPr>
          <w:t xml:space="preserve">Éthique et culture religieuse : </w:t>
        </w:r>
        <w:r w:rsidR="00943B63">
          <w:rPr>
            <w:rStyle w:val="Lienhypertexte"/>
            <w:noProof/>
            <w:lang w:val="fr-CA"/>
          </w:rPr>
          <w:t>À</w:t>
        </w:r>
        <w:r w:rsidR="00D06A07" w:rsidRPr="004D1175">
          <w:rPr>
            <w:rStyle w:val="Lienhypertexte"/>
            <w:noProof/>
            <w:lang w:val="fr-CA"/>
          </w:rPr>
          <w:t xml:space="preserve"> toi de jouer : j’ai entendu dire…</w:t>
        </w:r>
        <w:r w:rsidR="00D06A07">
          <w:rPr>
            <w:noProof/>
            <w:webHidden/>
          </w:rPr>
          <w:tab/>
        </w:r>
        <w:r w:rsidR="00D06A07">
          <w:rPr>
            <w:noProof/>
            <w:webHidden/>
          </w:rPr>
          <w:fldChar w:fldCharType="begin"/>
        </w:r>
        <w:r w:rsidR="00D06A07">
          <w:rPr>
            <w:noProof/>
            <w:webHidden/>
          </w:rPr>
          <w:instrText xml:space="preserve"> PAGEREF _Toc39302839 \h </w:instrText>
        </w:r>
        <w:r w:rsidR="00D06A07">
          <w:rPr>
            <w:noProof/>
            <w:webHidden/>
          </w:rPr>
        </w:r>
        <w:r w:rsidR="00D06A07">
          <w:rPr>
            <w:noProof/>
            <w:webHidden/>
          </w:rPr>
          <w:fldChar w:fldCharType="separate"/>
        </w:r>
        <w:r w:rsidR="00D06A07">
          <w:rPr>
            <w:noProof/>
            <w:webHidden/>
          </w:rPr>
          <w:t>3</w:t>
        </w:r>
        <w:r w:rsidR="005A2583">
          <w:rPr>
            <w:noProof/>
            <w:webHidden/>
          </w:rPr>
          <w:t>5</w:t>
        </w:r>
        <w:r w:rsidR="00D06A07">
          <w:rPr>
            <w:noProof/>
            <w:webHidden/>
          </w:rPr>
          <w:fldChar w:fldCharType="end"/>
        </w:r>
      </w:hyperlink>
    </w:p>
    <w:p w14:paraId="57EB0C80" w14:textId="3EB64C98" w:rsidR="00D06A07" w:rsidRDefault="008C5148" w:rsidP="005A2583">
      <w:pPr>
        <w:pStyle w:val="TM2"/>
        <w:rPr>
          <w:rFonts w:asciiTheme="minorHAnsi" w:eastAsiaTheme="minorEastAsia" w:hAnsiTheme="minorHAnsi" w:cstheme="minorBidi"/>
          <w:noProof/>
          <w:szCs w:val="22"/>
          <w:lang w:val="fr-CA" w:eastAsia="fr-CA"/>
        </w:rPr>
      </w:pPr>
      <w:hyperlink w:anchor="_Toc39302843" w:history="1">
        <w:r w:rsidR="00943B63" w:rsidRPr="00462496">
          <w:rPr>
            <w:rStyle w:val="Lienhypertexte"/>
            <w:b/>
            <w:noProof/>
          </w:rPr>
          <w:t>Géographie, histoire et éducation à la citoyenneté :</w:t>
        </w:r>
        <w:r w:rsidR="00943B63">
          <w:rPr>
            <w:rStyle w:val="Lienhypertexte"/>
            <w:noProof/>
          </w:rPr>
          <w:t xml:space="preserve"> C</w:t>
        </w:r>
        <w:r w:rsidR="00D06A07" w:rsidRPr="004D1175">
          <w:rPr>
            <w:rStyle w:val="Lienhypertexte"/>
            <w:noProof/>
          </w:rPr>
          <w:t>hoisir un moyen de transport</w:t>
        </w:r>
        <w:r w:rsidR="00D06A07">
          <w:rPr>
            <w:noProof/>
            <w:webHidden/>
          </w:rPr>
          <w:tab/>
        </w:r>
        <w:r w:rsidR="00D06A07">
          <w:rPr>
            <w:noProof/>
            <w:webHidden/>
          </w:rPr>
          <w:fldChar w:fldCharType="begin"/>
        </w:r>
        <w:r w:rsidR="00D06A07">
          <w:rPr>
            <w:noProof/>
            <w:webHidden/>
          </w:rPr>
          <w:instrText xml:space="preserve"> PAGEREF _Toc39302843 \h </w:instrText>
        </w:r>
        <w:r w:rsidR="00D06A07">
          <w:rPr>
            <w:noProof/>
            <w:webHidden/>
          </w:rPr>
        </w:r>
        <w:r w:rsidR="00D06A07">
          <w:rPr>
            <w:noProof/>
            <w:webHidden/>
          </w:rPr>
          <w:fldChar w:fldCharType="separate"/>
        </w:r>
        <w:r w:rsidR="00D06A07">
          <w:rPr>
            <w:noProof/>
            <w:webHidden/>
          </w:rPr>
          <w:t>3</w:t>
        </w:r>
        <w:r w:rsidR="005A2583">
          <w:rPr>
            <w:noProof/>
            <w:webHidden/>
          </w:rPr>
          <w:t>6</w:t>
        </w:r>
        <w:r w:rsidR="00D06A07">
          <w:rPr>
            <w:noProof/>
            <w:webHidden/>
          </w:rPr>
          <w:fldChar w:fldCharType="end"/>
        </w:r>
      </w:hyperlink>
    </w:p>
    <w:p w14:paraId="54B30A13" w14:textId="0D39FC67" w:rsidR="00D06A07" w:rsidRDefault="008C5148" w:rsidP="005A2583">
      <w:pPr>
        <w:pStyle w:val="TM2"/>
        <w:rPr>
          <w:rFonts w:asciiTheme="minorHAnsi" w:eastAsiaTheme="minorEastAsia" w:hAnsiTheme="minorHAnsi" w:cstheme="minorBidi"/>
          <w:noProof/>
          <w:szCs w:val="22"/>
          <w:lang w:val="fr-CA" w:eastAsia="fr-CA"/>
        </w:rPr>
      </w:pPr>
      <w:hyperlink w:anchor="_Toc39302847" w:history="1">
        <w:r w:rsidR="00D06A07" w:rsidRPr="004D1175">
          <w:rPr>
            <w:rStyle w:val="Lienhypertexte"/>
            <w:noProof/>
          </w:rPr>
          <w:t>Annexe – Les moyens de transport</w:t>
        </w:r>
        <w:r w:rsidR="00D06A07">
          <w:rPr>
            <w:noProof/>
            <w:webHidden/>
          </w:rPr>
          <w:tab/>
        </w:r>
        <w:r w:rsidR="00D06A07">
          <w:rPr>
            <w:noProof/>
            <w:webHidden/>
          </w:rPr>
          <w:fldChar w:fldCharType="begin"/>
        </w:r>
        <w:r w:rsidR="00D06A07">
          <w:rPr>
            <w:noProof/>
            <w:webHidden/>
          </w:rPr>
          <w:instrText xml:space="preserve"> PAGEREF _Toc39302847 \h </w:instrText>
        </w:r>
        <w:r w:rsidR="00D06A07">
          <w:rPr>
            <w:noProof/>
            <w:webHidden/>
          </w:rPr>
        </w:r>
        <w:r w:rsidR="00D06A07">
          <w:rPr>
            <w:noProof/>
            <w:webHidden/>
          </w:rPr>
          <w:fldChar w:fldCharType="separate"/>
        </w:r>
        <w:r w:rsidR="00D06A07">
          <w:rPr>
            <w:noProof/>
            <w:webHidden/>
          </w:rPr>
          <w:t>3</w:t>
        </w:r>
        <w:r w:rsidR="005A2583">
          <w:rPr>
            <w:noProof/>
            <w:webHidden/>
          </w:rPr>
          <w:t>7</w:t>
        </w:r>
        <w:r w:rsidR="00D06A07">
          <w:rPr>
            <w:noProof/>
            <w:webHidden/>
          </w:rPr>
          <w:fldChar w:fldCharType="end"/>
        </w:r>
      </w:hyperlink>
    </w:p>
    <w:p w14:paraId="173FC790" w14:textId="5FDC2625" w:rsidR="00DF4403" w:rsidRPr="0026294A" w:rsidRDefault="0000309F" w:rsidP="003F4AA3">
      <w:pPr>
        <w:pStyle w:val="TM3"/>
        <w:spacing w:before="0" w:after="120"/>
        <w:sectPr w:rsidR="00DF4403" w:rsidRPr="0026294A" w:rsidSect="003D4077">
          <w:pgSz w:w="12240" w:h="15840" w:code="1"/>
          <w:pgMar w:top="720" w:right="1080" w:bottom="1440" w:left="1080" w:header="0" w:footer="706" w:gutter="0"/>
          <w:cols w:space="708"/>
          <w:docGrid w:linePitch="360"/>
        </w:sectPr>
      </w:pPr>
      <w:r w:rsidRPr="0026294A">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518844A" w:rsidR="00035250" w:rsidRPr="00BF31BF" w:rsidRDefault="00E368ED" w:rsidP="00B028EC">
      <w:pPr>
        <w:pStyle w:val="Titredelactivit"/>
        <w:tabs>
          <w:tab w:val="left" w:pos="7170"/>
        </w:tabs>
      </w:pPr>
      <w:bookmarkStart w:id="0" w:name="_Toc39302797"/>
      <w:bookmarkStart w:id="1" w:name="_Hlk37076076"/>
      <w:bookmarkStart w:id="2" w:name="_Hlk37076433"/>
      <w:bookmarkStart w:id="3" w:name="_Hlk37077689"/>
      <w:r>
        <w:t>Jacques Plante, grand gardien de but</w:t>
      </w:r>
      <w:bookmarkEnd w:id="0"/>
    </w:p>
    <w:p w14:paraId="1947D2CB" w14:textId="77777777" w:rsidR="00084C87" w:rsidRDefault="00084C87" w:rsidP="00FE5863">
      <w:pPr>
        <w:pStyle w:val="Consigne-Titre"/>
      </w:pPr>
      <w:bookmarkStart w:id="4" w:name="_Toc39050833"/>
      <w:bookmarkStart w:id="5" w:name="_Toc39302798"/>
    </w:p>
    <w:p w14:paraId="38B69379" w14:textId="2214F6AB" w:rsidR="00726125" w:rsidRPr="00BF31BF" w:rsidRDefault="00726125" w:rsidP="00FE5863">
      <w:pPr>
        <w:pStyle w:val="Consigne-Titre"/>
      </w:pPr>
      <w:r w:rsidRPr="00BF31BF">
        <w:t>Consigne</w:t>
      </w:r>
      <w:r w:rsidR="00FE0AA4">
        <w:t>s</w:t>
      </w:r>
      <w:r w:rsidRPr="00BF31BF">
        <w:t xml:space="preserve"> à l’élève</w:t>
      </w:r>
      <w:bookmarkEnd w:id="4"/>
      <w:bookmarkEnd w:id="5"/>
    </w:p>
    <w:p w14:paraId="6F53E2A9" w14:textId="539C93C0" w:rsidR="005B35C1" w:rsidRDefault="005B35C1" w:rsidP="005B35C1">
      <w:r>
        <w:t xml:space="preserve">Le gardien de but Jacques Plante a permis aux Canadiens de Montréal de remporter </w:t>
      </w:r>
      <w:r w:rsidR="00F826F9">
        <w:t xml:space="preserve">six </w:t>
      </w:r>
      <w:r>
        <w:t xml:space="preserve">coupes Stanley. Tu découvriras que </w:t>
      </w:r>
      <w:r w:rsidR="006A2A0F">
        <w:t>cet homme à</w:t>
      </w:r>
      <w:r>
        <w:t xml:space="preserve"> </w:t>
      </w:r>
      <w:r w:rsidR="007F2702">
        <w:t xml:space="preserve">la </w:t>
      </w:r>
      <w:r>
        <w:t>tête dure</w:t>
      </w:r>
      <w:r w:rsidDel="007F2702">
        <w:t xml:space="preserve"> </w:t>
      </w:r>
      <w:r w:rsidR="006A2A0F">
        <w:t>avait</w:t>
      </w:r>
      <w:r w:rsidDel="00F826F9">
        <w:t xml:space="preserve"> </w:t>
      </w:r>
      <w:r w:rsidR="00F826F9">
        <w:t xml:space="preserve">beaucoup </w:t>
      </w:r>
      <w:r>
        <w:t xml:space="preserve">d’idées originales pour occuper ses temps libres.  </w:t>
      </w:r>
    </w:p>
    <w:p w14:paraId="002B5938" w14:textId="77777777" w:rsidR="005B35C1" w:rsidRDefault="005B35C1" w:rsidP="005B35C1">
      <w:pPr>
        <w:pStyle w:val="Consigne-Texte"/>
      </w:pPr>
      <w:r>
        <w:t>Prépare ton écoute en répondant aux deux questions suivantes :</w:t>
      </w:r>
    </w:p>
    <w:p w14:paraId="1A0A7B82" w14:textId="1E946E7B" w:rsidR="005B35C1" w:rsidRDefault="005B35C1" w:rsidP="005B35C1">
      <w:pPr>
        <w:pStyle w:val="Consignepuceniveau2"/>
      </w:pPr>
      <w:r>
        <w:t xml:space="preserve">Que sais-tu du rôle, des défis et des dangers que vivent les gardiens de but au hockey et dans les autres sports?  </w:t>
      </w:r>
    </w:p>
    <w:p w14:paraId="1F30EC9E" w14:textId="11AFFAB8" w:rsidR="005B35C1" w:rsidRDefault="005B35C1" w:rsidP="005B35C1">
      <w:pPr>
        <w:pStyle w:val="Consignepuceniveau2"/>
      </w:pPr>
      <w:r>
        <w:t xml:space="preserve">Que sais-tu de Jacques Plante? </w:t>
      </w:r>
    </w:p>
    <w:p w14:paraId="32F228B2" w14:textId="5AF3AA27" w:rsidR="005B35C1" w:rsidRDefault="005B35C1" w:rsidP="005B35C1">
      <w:pPr>
        <w:pStyle w:val="Consigne-Texte"/>
      </w:pPr>
      <w:r>
        <w:t xml:space="preserve">Ton intention est de découvrir pourquoi Jacques Plante a marqué à tout jamais l’histoire du </w:t>
      </w:r>
      <w:r w:rsidR="00F826F9">
        <w:t>h</w:t>
      </w:r>
      <w:r>
        <w:t xml:space="preserve">ockey. </w:t>
      </w:r>
    </w:p>
    <w:p w14:paraId="50D37175" w14:textId="04119C10" w:rsidR="00F53D53" w:rsidRDefault="00F53D53" w:rsidP="005B35C1">
      <w:pPr>
        <w:pStyle w:val="Consigne-Texte"/>
      </w:pPr>
      <w:r w:rsidRPr="007356DF">
        <w:rPr>
          <w:rFonts w:eastAsia="Times New Roman" w:cs="Arial"/>
          <w:lang w:eastAsia="fr-CA"/>
        </w:rPr>
        <w:t xml:space="preserve">Tu peux écouter plusieurs fois le balado et lire le texte sur le site </w:t>
      </w:r>
      <w:hyperlink r:id="rId13" w:history="1">
        <w:r w:rsidRPr="007356DF">
          <w:rPr>
            <w:rStyle w:val="Lienhypertexte"/>
            <w:rFonts w:eastAsia="Times New Roman" w:cs="Arial"/>
            <w:lang w:eastAsia="fr-CA"/>
          </w:rPr>
          <w:t>Balado découverte</w:t>
        </w:r>
      </w:hyperlink>
      <w:r w:rsidRPr="007356DF">
        <w:rPr>
          <w:rFonts w:eastAsia="Times New Roman" w:cs="Arial"/>
          <w:lang w:eastAsia="fr-CA"/>
        </w:rPr>
        <w:t>.</w:t>
      </w:r>
    </w:p>
    <w:p w14:paraId="240BCC29" w14:textId="2D47CDD6" w:rsidR="005B35C1" w:rsidRPr="00AE031F" w:rsidRDefault="00617B84" w:rsidP="005B35C1">
      <w:pPr>
        <w:pStyle w:val="Consigne-Texte"/>
      </w:pPr>
      <w:r w:rsidRPr="007356DF">
        <w:rPr>
          <w:rFonts w:eastAsia="Times New Roman" w:cs="Arial"/>
          <w:lang w:eastAsia="fr-CA"/>
        </w:rPr>
        <w:t>Clique </w:t>
      </w:r>
      <w:hyperlink r:id="rId14" w:tgtFrame="_blank" w:history="1">
        <w:r w:rsidRPr="00F53D53">
          <w:rPr>
            <w:rStyle w:val="Lienhypertexte"/>
          </w:rPr>
          <w:t>ici</w:t>
        </w:r>
      </w:hyperlink>
      <w:r w:rsidRPr="007356DF">
        <w:rPr>
          <w:rFonts w:eastAsia="Times New Roman" w:cs="Arial"/>
          <w:lang w:eastAsia="fr-CA"/>
        </w:rPr>
        <w:t xml:space="preserve"> pour accéder au balado sur Jacques Plante.</w:t>
      </w:r>
    </w:p>
    <w:p w14:paraId="36B04437" w14:textId="2335B1AC" w:rsidR="00AE031F" w:rsidRDefault="00AE031F" w:rsidP="005B35C1">
      <w:pPr>
        <w:pStyle w:val="Consigne-Texte"/>
      </w:pPr>
      <w:r w:rsidRPr="007356DF">
        <w:rPr>
          <w:rFonts w:eastAsia="Times New Roman" w:cs="Arial"/>
          <w:lang w:eastAsia="fr-CA"/>
        </w:rPr>
        <w:t>Après ton écoute, complète l’annexe pour laisser des traces de tes découvertes concernant Jacques Plante.</w:t>
      </w:r>
    </w:p>
    <w:p w14:paraId="1BB45A07" w14:textId="335C6D49" w:rsidR="00F92957" w:rsidRPr="00110C19" w:rsidRDefault="005B35C1" w:rsidP="005B35C1">
      <w:pPr>
        <w:pStyle w:val="Tableau-texte"/>
      </w:pPr>
      <w:r>
        <w:t xml:space="preserve">(Si tu as besoin de comprendre comment on joue au hockey, tu peux lire les principales règles du jeu en cliquant sur ce </w:t>
      </w:r>
      <w:hyperlink r:id="rId15" w:history="1">
        <w:r w:rsidRPr="00BF109E">
          <w:rPr>
            <w:rStyle w:val="Lienhypertexte"/>
          </w:rPr>
          <w:t>lien</w:t>
        </w:r>
      </w:hyperlink>
      <w:r>
        <w:t>.)</w:t>
      </w:r>
    </w:p>
    <w:p w14:paraId="0CEA7890" w14:textId="77777777" w:rsidR="00D21016" w:rsidRDefault="00D21016" w:rsidP="00FE5863">
      <w:pPr>
        <w:pStyle w:val="Matriel-Titre"/>
      </w:pPr>
      <w:bookmarkStart w:id="6" w:name="_Toc39050834"/>
      <w:bookmarkStart w:id="7" w:name="_Toc39302799"/>
    </w:p>
    <w:p w14:paraId="0C080F5F" w14:textId="3616348B" w:rsidR="00B14054" w:rsidRPr="00BF31BF" w:rsidRDefault="00374248" w:rsidP="00FE5863">
      <w:pPr>
        <w:pStyle w:val="Matriel-Titre"/>
      </w:pPr>
      <w:r w:rsidRPr="00BF31BF">
        <w:t>Matériel requis</w:t>
      </w:r>
      <w:bookmarkEnd w:id="6"/>
      <w:bookmarkEnd w:id="7"/>
    </w:p>
    <w:p w14:paraId="67A2E016" w14:textId="77777777" w:rsidR="00102ACC" w:rsidRPr="00102ACC" w:rsidRDefault="00102ACC" w:rsidP="00102ACC">
      <w:pPr>
        <w:pStyle w:val="Matriel-Texte"/>
      </w:pPr>
      <w:r w:rsidRPr="00102ACC">
        <w:t>Une feuille et un crayon.</w:t>
      </w:r>
    </w:p>
    <w:p w14:paraId="0B11DD82" w14:textId="1A1FEB68" w:rsidR="006F3382" w:rsidRDefault="00102ACC" w:rsidP="00102ACC">
      <w:pPr>
        <w:pStyle w:val="Matriel-Texte"/>
      </w:pPr>
      <w:r w:rsidRPr="00102ACC">
        <w:t>Un ordinateur, une tablette ou un téléphone cellulaire.</w:t>
      </w:r>
    </w:p>
    <w:p w14:paraId="5596A602" w14:textId="306CFD83" w:rsidR="00D21016" w:rsidRPr="00102ACC" w:rsidRDefault="00D21016" w:rsidP="00D21016">
      <w:pPr>
        <w:pStyle w:val="Matriel-Texte"/>
        <w:numPr>
          <w:ilvl w:val="0"/>
          <w:numId w:val="0"/>
        </w:numPr>
        <w:ind w:left="360" w:hanging="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421DC"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4F61A1C3" w:rsidR="006F3382" w:rsidRPr="00BF31BF" w:rsidRDefault="006F3382" w:rsidP="00021680">
            <w:pPr>
              <w:pStyle w:val="Tableau-Informationauxparents"/>
            </w:pPr>
            <w:bookmarkStart w:id="8" w:name="_Toc36744043"/>
            <w:bookmarkStart w:id="9" w:name="_Toc39050835"/>
            <w:bookmarkStart w:id="10" w:name="_Toc39302800"/>
            <w:bookmarkStart w:id="11" w:name="_Hlk36746529"/>
            <w:r w:rsidRPr="00BF31BF">
              <w:t>Information</w:t>
            </w:r>
            <w:r w:rsidR="009529AA">
              <w:t>s</w:t>
            </w:r>
            <w:r w:rsidRPr="00BF31BF">
              <w:t xml:space="preserve"> aux parents</w:t>
            </w:r>
            <w:bookmarkEnd w:id="8"/>
            <w:bookmarkEnd w:id="9"/>
            <w:bookmarkEnd w:id="10"/>
          </w:p>
          <w:p w14:paraId="55B7021B" w14:textId="77777777" w:rsidR="006F3382" w:rsidRPr="00BF31BF" w:rsidRDefault="006F3382" w:rsidP="00021680">
            <w:pPr>
              <w:pStyle w:val="Tableau-titre"/>
            </w:pPr>
            <w:r w:rsidRPr="00BF31BF">
              <w:t>À propos de l’activité</w:t>
            </w:r>
          </w:p>
          <w:p w14:paraId="0D6E9220" w14:textId="4E42A248" w:rsidR="00277D8A" w:rsidRPr="00BF31BF" w:rsidRDefault="006F3382" w:rsidP="00021680">
            <w:pPr>
              <w:pStyle w:val="Tableau-texte"/>
            </w:pPr>
            <w:r w:rsidRPr="00BF31BF">
              <w:t>Votre enfant s’exercera</w:t>
            </w:r>
            <w:r w:rsidR="00021680" w:rsidRPr="00BF31BF">
              <w:t> :</w:t>
            </w:r>
          </w:p>
          <w:p w14:paraId="6952DF50" w14:textId="78030481" w:rsidR="009C4404" w:rsidRDefault="00F826F9" w:rsidP="00E7239C">
            <w:pPr>
              <w:pStyle w:val="Tableau-Liste"/>
            </w:pPr>
            <w:r>
              <w:t>À é</w:t>
            </w:r>
            <w:r w:rsidR="009C4404" w:rsidRPr="00FC12C8">
              <w:t>couter</w:t>
            </w:r>
            <w:r w:rsidR="0036210A">
              <w:t xml:space="preserve"> un balado</w:t>
            </w:r>
            <w:r w:rsidR="009C4404" w:rsidRPr="00FC12C8">
              <w:t xml:space="preserve"> et </w:t>
            </w:r>
            <w:r>
              <w:t xml:space="preserve">à </w:t>
            </w:r>
            <w:r w:rsidR="0036210A">
              <w:t xml:space="preserve">en </w:t>
            </w:r>
            <w:r w:rsidR="009C4404" w:rsidRPr="00FC12C8">
              <w:t>lire le texte</w:t>
            </w:r>
            <w:r>
              <w:t>;</w:t>
            </w:r>
          </w:p>
          <w:p w14:paraId="2B4DFD92" w14:textId="2261F2F4" w:rsidR="009C4404" w:rsidRDefault="00F826F9" w:rsidP="00E7239C">
            <w:pPr>
              <w:pStyle w:val="Tableau-Liste"/>
            </w:pPr>
            <w:r>
              <w:t>À a</w:t>
            </w:r>
            <w:r w:rsidR="009C4404">
              <w:t>pprendre à connaître un sportif qui a marqué l’histoire du Québec</w:t>
            </w:r>
            <w:r>
              <w:t>;</w:t>
            </w:r>
          </w:p>
          <w:p w14:paraId="6A058707" w14:textId="2F09CD9A" w:rsidR="009C4404" w:rsidRPr="00FC12C8" w:rsidRDefault="00F826F9" w:rsidP="00E7239C">
            <w:pPr>
              <w:pStyle w:val="Tableau-Liste"/>
            </w:pPr>
            <w:r>
              <w:t>À l</w:t>
            </w:r>
            <w:r w:rsidR="009C4404">
              <w:t>aisser des traces de ses découvertes sur Jacques Plante.</w:t>
            </w:r>
          </w:p>
          <w:p w14:paraId="2B77F515" w14:textId="3F22EA81" w:rsidR="006F3382" w:rsidRPr="00BF31BF" w:rsidRDefault="006F3382" w:rsidP="00021680">
            <w:pPr>
              <w:pStyle w:val="Tableau-texte"/>
            </w:pPr>
            <w:r w:rsidRPr="00BF31BF">
              <w:t>Vous pourriez</w:t>
            </w:r>
            <w:r w:rsidR="00021680" w:rsidRPr="00BF31BF">
              <w:t> :</w:t>
            </w:r>
          </w:p>
          <w:p w14:paraId="2EC1472F" w14:textId="0FEA0951" w:rsidR="00E7239C" w:rsidRPr="0040194F" w:rsidRDefault="00E7239C" w:rsidP="0040194F">
            <w:pPr>
              <w:pStyle w:val="Tableau-Liste"/>
            </w:pPr>
            <w:r w:rsidRPr="0040194F">
              <w:t>Écouter le balado avec votre enfant</w:t>
            </w:r>
            <w:r w:rsidR="0036210A">
              <w:t>;</w:t>
            </w:r>
          </w:p>
          <w:p w14:paraId="4B127630" w14:textId="207422A6" w:rsidR="006F3382" w:rsidRPr="00BF31BF" w:rsidRDefault="00E7239C" w:rsidP="00E7239C">
            <w:pPr>
              <w:pStyle w:val="Tableau-Liste"/>
            </w:pPr>
            <w:r w:rsidRPr="000D5E7E">
              <w:t xml:space="preserve">Poser </w:t>
            </w:r>
            <w:r w:rsidR="00CE0F36" w:rsidRPr="000D5E7E">
              <w:t xml:space="preserve">à votre enfant </w:t>
            </w:r>
            <w:r w:rsidRPr="000D5E7E">
              <w:t>des questions sur ce qu’il a</w:t>
            </w:r>
            <w:r>
              <w:t xml:space="preserve"> a</w:t>
            </w:r>
            <w:r w:rsidRPr="000D5E7E">
              <w:t>ppris.</w:t>
            </w:r>
          </w:p>
        </w:tc>
      </w:tr>
      <w:bookmarkEnd w:id="1"/>
      <w:bookmarkEnd w:id="11"/>
    </w:tbl>
    <w:p w14:paraId="558D33F5" w14:textId="54CC0F8C" w:rsidR="00FE5863" w:rsidRDefault="00196722" w:rsidP="00307B84">
      <w:pPr>
        <w:pStyle w:val="Crdit"/>
      </w:pPr>
      <w:r w:rsidRPr="00BF31BF">
        <w:br w:type="page"/>
      </w:r>
      <w:r w:rsidR="00107EBA">
        <w:lastRenderedPageBreak/>
        <w:t>Français, langue d’enseignement</w:t>
      </w:r>
    </w:p>
    <w:p w14:paraId="42C8BE63" w14:textId="44350E2D" w:rsidR="00572984" w:rsidRPr="00572984" w:rsidRDefault="00107EBA" w:rsidP="00572984">
      <w:pPr>
        <w:pStyle w:val="Titredelactivit"/>
        <w:tabs>
          <w:tab w:val="left" w:pos="7170"/>
        </w:tabs>
      </w:pPr>
      <w:bookmarkStart w:id="12" w:name="_Toc39050836"/>
      <w:bookmarkStart w:id="13" w:name="_Toc39302801"/>
      <w:r>
        <w:t xml:space="preserve">Annexe – </w:t>
      </w:r>
      <w:r w:rsidR="00524025">
        <w:t>Jacques Plante, grand gardien de but</w:t>
      </w:r>
      <w:bookmarkEnd w:id="12"/>
      <w:bookmarkEnd w:id="13"/>
    </w:p>
    <w:p w14:paraId="6E36DE52" w14:textId="77777777" w:rsidR="00141F9F" w:rsidRPr="009D5BFC" w:rsidRDefault="00141F9F" w:rsidP="00872472">
      <w:r>
        <w:rPr>
          <w:noProof/>
          <w:lang w:val="fr-CA"/>
        </w:rPr>
        <w:drawing>
          <wp:inline distT="0" distB="0" distL="0" distR="0" wp14:anchorId="39C5F2FD" wp14:editId="3A130C58">
            <wp:extent cx="914400" cy="914400"/>
            <wp:effectExtent l="0" t="0" r="0" b="0"/>
            <wp:docPr id="36" name="Graphique 36" descr="Hockey sur g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hockey.svg"/>
                    <pic:cNvPicPr/>
                  </pic:nvPicPr>
                  <pic:blipFill>
                    <a:blip r:embed="rId16" cstate="hq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914400" cy="914400"/>
                    </a:xfrm>
                    <a:prstGeom prst="rect">
                      <a:avLst/>
                    </a:prstGeom>
                  </pic:spPr>
                </pic:pic>
              </a:graphicData>
            </a:graphic>
          </wp:inline>
        </w:drawing>
      </w:r>
      <w:r w:rsidRPr="00817313">
        <w:t xml:space="preserve"> </w:t>
      </w:r>
      <w:r w:rsidRPr="008440BC">
        <w:t>Balado sur Jacques Plante</w:t>
      </w:r>
    </w:p>
    <w:p w14:paraId="49FBDB16" w14:textId="352D2479" w:rsidR="00141F9F" w:rsidRPr="00872472" w:rsidRDefault="00141F9F" w:rsidP="005F7B5F">
      <w:pPr>
        <w:pStyle w:val="Paragraphedeliste"/>
        <w:numPr>
          <w:ilvl w:val="0"/>
          <w:numId w:val="10"/>
        </w:numPr>
        <w:spacing w:before="600"/>
      </w:pPr>
      <w:r w:rsidRPr="00872472">
        <w:t>Dessine une information importante ou étonnante que tu as retenue de ton écoute.</w:t>
      </w:r>
    </w:p>
    <w:p w14:paraId="429719CF" w14:textId="7F87D0C4" w:rsidR="00141F9F" w:rsidRPr="00872472" w:rsidRDefault="00141F9F" w:rsidP="005F7B5F">
      <w:pPr>
        <w:pStyle w:val="Paragraphedeliste"/>
        <w:numPr>
          <w:ilvl w:val="0"/>
          <w:numId w:val="10"/>
        </w:numPr>
      </w:pPr>
      <w:r w:rsidRPr="00872472">
        <w:t>Explique pourquoi tu as sélectionné cette information.</w:t>
      </w:r>
      <w:r w:rsidR="00F826F9">
        <w:t xml:space="preserve"> </w:t>
      </w:r>
      <w:r w:rsidRPr="00872472">
        <w:t>Justifie ta réponse en donnant des détails.</w:t>
      </w:r>
    </w:p>
    <w:p w14:paraId="541081EF" w14:textId="5AE80A35" w:rsidR="00572984" w:rsidRDefault="00572984">
      <w:r>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1"/>
        <w:gridCol w:w="6889"/>
      </w:tblGrid>
      <w:tr w:rsidR="00EA6FAA" w14:paraId="5EC16066" w14:textId="77777777" w:rsidTr="00A9354B">
        <w:trPr>
          <w:trHeight w:hRule="exact" w:val="1956"/>
        </w:trPr>
        <w:tc>
          <w:tcPr>
            <w:tcW w:w="2835" w:type="dxa"/>
            <w:tcBorders>
              <w:top w:val="nil"/>
              <w:left w:val="nil"/>
              <w:bottom w:val="single" w:sz="4" w:space="0" w:color="auto"/>
              <w:right w:val="nil"/>
            </w:tcBorders>
            <w:vAlign w:val="center"/>
            <w:hideMark/>
          </w:tcPr>
          <w:p w14:paraId="0D605116" w14:textId="77777777" w:rsidR="00EA6FAA" w:rsidRDefault="00EA6FAA" w:rsidP="002947B2">
            <w:pPr>
              <w:pStyle w:val="Crdit0"/>
              <w:jc w:val="center"/>
            </w:pPr>
            <w:r>
              <w:rPr>
                <w:noProof/>
                <w:lang w:val="fr-CA" w:eastAsia="fr-CA"/>
              </w:rPr>
              <w:lastRenderedPageBreak/>
              <w:drawing>
                <wp:anchor distT="0" distB="0" distL="114300" distR="114300" simplePos="0" relativeHeight="251658275" behindDoc="1" locked="0" layoutInCell="1" allowOverlap="1" wp14:anchorId="68D230B7" wp14:editId="76BFF52A">
                  <wp:simplePos x="0" y="0"/>
                  <wp:positionH relativeFrom="column">
                    <wp:posOffset>-1231265</wp:posOffset>
                  </wp:positionH>
                  <wp:positionV relativeFrom="paragraph">
                    <wp:posOffset>-29210</wp:posOffset>
                  </wp:positionV>
                  <wp:extent cx="1352550" cy="981075"/>
                  <wp:effectExtent l="0" t="0" r="0" b="0"/>
                  <wp:wrapTight wrapText="bothSides">
                    <wp:wrapPolygon edited="0">
                      <wp:start x="0" y="0"/>
                      <wp:lineTo x="0" y="20971"/>
                      <wp:lineTo x="21296" y="20971"/>
                      <wp:lineTo x="21296" y="0"/>
                      <wp:lineTo x="0" y="0"/>
                    </wp:wrapPolygon>
                  </wp:wrapTight>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352550" cy="981075"/>
                          </a:xfrm>
                          <a:prstGeom prst="rect">
                            <a:avLst/>
                          </a:prstGeom>
                        </pic:spPr>
                      </pic:pic>
                    </a:graphicData>
                  </a:graphic>
                  <wp14:sizeRelH relativeFrom="margin">
                    <wp14:pctWidth>0</wp14:pctWidth>
                  </wp14:sizeRelH>
                  <wp14:sizeRelV relativeFrom="margin">
                    <wp14:pctHeight>0</wp14:pctHeight>
                  </wp14:sizeRelV>
                </wp:anchor>
              </w:drawing>
            </w:r>
          </w:p>
        </w:tc>
        <w:tc>
          <w:tcPr>
            <w:tcW w:w="7245" w:type="dxa"/>
            <w:tcBorders>
              <w:top w:val="nil"/>
              <w:left w:val="nil"/>
              <w:bottom w:val="single" w:sz="4" w:space="0" w:color="auto"/>
              <w:right w:val="nil"/>
            </w:tcBorders>
            <w:vAlign w:val="center"/>
            <w:hideMark/>
          </w:tcPr>
          <w:p w14:paraId="4EE38097" w14:textId="77777777" w:rsidR="009C679C" w:rsidRDefault="00EA6FAA" w:rsidP="002947B2">
            <w:pPr>
              <w:pStyle w:val="Titredelactivit0"/>
              <w:spacing w:before="0" w:after="0"/>
              <w:jc w:val="center"/>
              <w:rPr>
                <w:color w:val="FF9900"/>
                <w:lang w:eastAsia="en-US"/>
              </w:rPr>
            </w:pPr>
            <w:r>
              <w:rPr>
                <w:color w:val="FF9900"/>
                <w:lang w:eastAsia="en-US"/>
              </w:rPr>
              <w:t>BONIFICATION</w:t>
            </w:r>
          </w:p>
          <w:p w14:paraId="43138425" w14:textId="4CA77294" w:rsidR="00EA6FAA" w:rsidRDefault="00EA6FAA" w:rsidP="002947B2">
            <w:pPr>
              <w:pStyle w:val="Titredelactivit0"/>
              <w:spacing w:before="0" w:after="0"/>
              <w:jc w:val="center"/>
              <w:rPr>
                <w:color w:val="FF9900"/>
                <w:lang w:eastAsia="en-US"/>
              </w:rPr>
            </w:pPr>
            <w:r>
              <w:rPr>
                <w:color w:val="FF9900"/>
                <w:lang w:eastAsia="en-US"/>
              </w:rPr>
              <w:t>ÉCOLE DU GRAND-CHÊNE</w:t>
            </w:r>
          </w:p>
        </w:tc>
      </w:tr>
      <w:tr w:rsidR="00EA6FAA" w14:paraId="6D5DFD44" w14:textId="77777777" w:rsidTr="00B46A22">
        <w:trPr>
          <w:trHeight w:val="10795"/>
        </w:trPr>
        <w:tc>
          <w:tcPr>
            <w:tcW w:w="0" w:type="auto"/>
            <w:gridSpan w:val="2"/>
            <w:tcBorders>
              <w:top w:val="single" w:sz="4" w:space="0" w:color="auto"/>
              <w:left w:val="single" w:sz="4" w:space="0" w:color="auto"/>
              <w:bottom w:val="single" w:sz="4" w:space="0" w:color="auto"/>
              <w:right w:val="single" w:sz="4" w:space="0" w:color="auto"/>
            </w:tcBorders>
          </w:tcPr>
          <w:p w14:paraId="6B671A04" w14:textId="4B204CB8" w:rsidR="00EA6FAA" w:rsidRPr="009223AC" w:rsidRDefault="00065EC4" w:rsidP="002947B2">
            <w:pPr>
              <w:rPr>
                <w:lang w:eastAsia="fr-FR"/>
              </w:rPr>
            </w:pPr>
            <w:r>
              <w:rPr>
                <w:rFonts w:ascii="Comic Sans MS" w:hAnsi="Comic Sans MS"/>
                <w:noProof/>
                <w:sz w:val="24"/>
                <w:lang w:val="fr-CA"/>
              </w:rPr>
              <mc:AlternateContent>
                <mc:Choice Requires="wps">
                  <w:drawing>
                    <wp:anchor distT="0" distB="0" distL="114300" distR="114300" simplePos="0" relativeHeight="251658274" behindDoc="0" locked="1" layoutInCell="1" allowOverlap="1" wp14:anchorId="312C1D5D" wp14:editId="0E155F70">
                      <wp:simplePos x="0" y="0"/>
                      <wp:positionH relativeFrom="column">
                        <wp:posOffset>3855276</wp:posOffset>
                      </wp:positionH>
                      <wp:positionV relativeFrom="paragraph">
                        <wp:posOffset>6563360</wp:posOffset>
                      </wp:positionV>
                      <wp:extent cx="1576800" cy="172800"/>
                      <wp:effectExtent l="0" t="0" r="0" b="0"/>
                      <wp:wrapNone/>
                      <wp:docPr id="506167649" name="Rectangle : coins arrondis 506167649">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1576800" cy="1728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81433" id="Rectangle : coins arrondis 506167649" o:spid="_x0000_s1026" href="https://micetf.fr/ORLF/index.php?a=exercer&amp;m=grammaire&amp;e=FG022" style="position:absolute;margin-left:303.55pt;margin-top:516.8pt;width:124.15pt;height:13.6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" o:button="t" filled="f" stroked="f" strokeweight="1pt">
                      <v:fill o:detectmouseclick="t"/>
                      <v:stroke joinstyle="miter"/>
                      <w10:anchorlock/>
                    </v:roundrect>
                  </w:pict>
                </mc:Fallback>
              </mc:AlternateContent>
            </w:r>
            <w:r w:rsidR="00965546">
              <w:rPr>
                <w:rFonts w:ascii="Comic Sans MS" w:hAnsi="Comic Sans MS"/>
                <w:noProof/>
                <w:sz w:val="24"/>
                <w:lang w:val="fr-CA"/>
              </w:rPr>
              <mc:AlternateContent>
                <mc:Choice Requires="wps">
                  <w:drawing>
                    <wp:anchor distT="0" distB="0" distL="114300" distR="114300" simplePos="0" relativeHeight="251658273" behindDoc="0" locked="1" layoutInCell="1" allowOverlap="1" wp14:anchorId="54286B2D" wp14:editId="7924A686">
                      <wp:simplePos x="0" y="0"/>
                      <wp:positionH relativeFrom="column">
                        <wp:posOffset>2258383</wp:posOffset>
                      </wp:positionH>
                      <wp:positionV relativeFrom="paragraph">
                        <wp:posOffset>6574155</wp:posOffset>
                      </wp:positionV>
                      <wp:extent cx="1544400" cy="172800"/>
                      <wp:effectExtent l="0" t="0" r="0" b="0"/>
                      <wp:wrapNone/>
                      <wp:docPr id="27" name="Rectangle : coins arrondis 27">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544400" cy="1728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0CC819" id="Rectangle : coins arrondis 27" o:spid="_x0000_s1026" href="https://micetf.fr/ORLF/index.php?a=exercer&amp;m=grammaire&amp;e=FG021" style="position:absolute;margin-left:177.85pt;margin-top:517.65pt;width:121.6pt;height:13.6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" o:button="t" filled="f" stroked="f" strokeweight="1pt">
                      <v:fill o:detectmouseclick="t"/>
                      <v:stroke joinstyle="miter"/>
                      <w10:anchorlock/>
                    </v:roundrect>
                  </w:pict>
                </mc:Fallback>
              </mc:AlternateContent>
            </w:r>
            <w:r w:rsidR="00E418ED">
              <w:rPr>
                <w:rFonts w:ascii="Comic Sans MS" w:hAnsi="Comic Sans MS"/>
                <w:noProof/>
                <w:sz w:val="24"/>
                <w:lang w:val="fr-CA"/>
              </w:rPr>
              <mc:AlternateContent>
                <mc:Choice Requires="wps">
                  <w:drawing>
                    <wp:anchor distT="0" distB="0" distL="114300" distR="114300" simplePos="0" relativeHeight="251658272" behindDoc="0" locked="1" layoutInCell="1" allowOverlap="1" wp14:anchorId="2C39AEBE" wp14:editId="367D1F40">
                      <wp:simplePos x="0" y="0"/>
                      <wp:positionH relativeFrom="column">
                        <wp:posOffset>607971</wp:posOffset>
                      </wp:positionH>
                      <wp:positionV relativeFrom="paragraph">
                        <wp:posOffset>6337905</wp:posOffset>
                      </wp:positionV>
                      <wp:extent cx="1800000" cy="140400"/>
                      <wp:effectExtent l="0" t="0" r="0" b="0"/>
                      <wp:wrapNone/>
                      <wp:docPr id="31" name="Rectangle : coins arrondis 31">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1800000" cy="140400"/>
                              </a:xfrm>
                              <a:prstGeom prst="round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CFFAA5" id="Rectangle : coins arrondis 31" o:spid="_x0000_s1026" href="https://www.youtube.com/watch?time_continue=298&amp;v=JwtfStFxZDY&amp;feature=emb_logo" style="position:absolute;margin-left:47.85pt;margin-top:499.05pt;width:141.75pt;height:11.0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" o:button="t" filled="f" stroked="f" strokeweight="1pt">
                      <v:fill o:detectmouseclick="t"/>
                      <v:stroke joinstyle="miter"/>
                      <w10:anchorlock/>
                    </v:roundrect>
                  </w:pict>
                </mc:Fallback>
              </mc:AlternateContent>
            </w:r>
            <w:r w:rsidR="009223AC">
              <w:rPr>
                <w:rFonts w:ascii="Comic Sans MS" w:hAnsi="Comic Sans MS"/>
                <w:noProof/>
                <w:sz w:val="24"/>
                <w:lang w:val="fr-CA"/>
              </w:rPr>
              <w:drawing>
                <wp:anchor distT="0" distB="0" distL="114300" distR="114300" simplePos="0" relativeHeight="251658251" behindDoc="1" locked="0" layoutInCell="1" allowOverlap="1" wp14:anchorId="1066D420" wp14:editId="4593341D">
                  <wp:simplePos x="0" y="0"/>
                  <wp:positionH relativeFrom="column">
                    <wp:posOffset>-78105</wp:posOffset>
                  </wp:positionH>
                  <wp:positionV relativeFrom="paragraph">
                    <wp:posOffset>3142615</wp:posOffset>
                  </wp:positionV>
                  <wp:extent cx="6400800" cy="3667125"/>
                  <wp:effectExtent l="0" t="0" r="0" b="9525"/>
                  <wp:wrapNone/>
                  <wp:docPr id="1832175974" name="Image 183217597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75974" name="Diapositive2.JPG"/>
                          <pic:cNvPicPr/>
                        </pic:nvPicPr>
                        <pic:blipFill>
                          <a:blip r:embed="rId21">
                            <a:extLst>
                              <a:ext uri="{28A0092B-C50C-407E-A947-70E740481C1C}">
                                <a14:useLocalDpi xmlns:a14="http://schemas.microsoft.com/office/drawing/2010/main" val="0"/>
                              </a:ext>
                            </a:extLst>
                          </a:blip>
                          <a:stretch>
                            <a:fillRect/>
                          </a:stretch>
                        </pic:blipFill>
                        <pic:spPr>
                          <a:xfrm>
                            <a:off x="0" y="0"/>
                            <a:ext cx="6400800" cy="3667125"/>
                          </a:xfrm>
                          <a:prstGeom prst="rect">
                            <a:avLst/>
                          </a:prstGeom>
                        </pic:spPr>
                      </pic:pic>
                    </a:graphicData>
                  </a:graphic>
                  <wp14:sizeRelV relativeFrom="margin">
                    <wp14:pctHeight>0</wp14:pctHeight>
                  </wp14:sizeRelV>
                </wp:anchor>
              </w:drawing>
            </w:r>
            <w:r w:rsidR="009223AC">
              <w:rPr>
                <w:rFonts w:ascii="Comic Sans MS" w:hAnsi="Comic Sans MS"/>
                <w:noProof/>
                <w:sz w:val="24"/>
                <w:lang w:val="fr-CA"/>
              </w:rPr>
              <w:drawing>
                <wp:anchor distT="0" distB="0" distL="114300" distR="114300" simplePos="0" relativeHeight="251658271" behindDoc="1" locked="0" layoutInCell="1" allowOverlap="1" wp14:anchorId="611AF8BE" wp14:editId="4ED4FC57">
                  <wp:simplePos x="0" y="0"/>
                  <wp:positionH relativeFrom="column">
                    <wp:posOffset>-65405</wp:posOffset>
                  </wp:positionH>
                  <wp:positionV relativeFrom="paragraph">
                    <wp:posOffset>22860</wp:posOffset>
                  </wp:positionV>
                  <wp:extent cx="6400800" cy="3067050"/>
                  <wp:effectExtent l="0" t="0" r="0" b="0"/>
                  <wp:wrapTight wrapText="bothSides">
                    <wp:wrapPolygon edited="0">
                      <wp:start x="0" y="0"/>
                      <wp:lineTo x="0" y="21466"/>
                      <wp:lineTo x="21536" y="21466"/>
                      <wp:lineTo x="21536" y="0"/>
                      <wp:lineTo x="0" y="0"/>
                    </wp:wrapPolygon>
                  </wp:wrapTight>
                  <wp:docPr id="26" name="Image 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iapositive1.GIF"/>
                          <pic:cNvPicPr/>
                        </pic:nvPicPr>
                        <pic:blipFill>
                          <a:blip r:embed="rId22">
                            <a:extLst>
                              <a:ext uri="{28A0092B-C50C-407E-A947-70E740481C1C}">
                                <a14:useLocalDpi xmlns:a14="http://schemas.microsoft.com/office/drawing/2010/main" val="0"/>
                              </a:ext>
                            </a:extLst>
                          </a:blip>
                          <a:stretch>
                            <a:fillRect/>
                          </a:stretch>
                        </pic:blipFill>
                        <pic:spPr>
                          <a:xfrm>
                            <a:off x="0" y="0"/>
                            <a:ext cx="6400800" cy="3067050"/>
                          </a:xfrm>
                          <a:prstGeom prst="rect">
                            <a:avLst/>
                          </a:prstGeom>
                        </pic:spPr>
                      </pic:pic>
                    </a:graphicData>
                  </a:graphic>
                  <wp14:sizeRelV relativeFrom="margin">
                    <wp14:pctHeight>0</wp14:pctHeight>
                  </wp14:sizeRelV>
                </wp:anchor>
              </w:drawing>
            </w:r>
            <w:r w:rsidR="00E71C94">
              <w:rPr>
                <w:rFonts w:ascii="Comic Sans MS" w:hAnsi="Comic Sans MS"/>
                <w:noProof/>
                <w:sz w:val="24"/>
                <w:lang w:val="fr-CA"/>
              </w:rPr>
              <mc:AlternateContent>
                <mc:Choice Requires="wps">
                  <w:drawing>
                    <wp:anchor distT="0" distB="0" distL="114300" distR="114300" simplePos="0" relativeHeight="251658254" behindDoc="0" locked="0" layoutInCell="1" allowOverlap="1" wp14:anchorId="4DF54010" wp14:editId="0C812E67">
                      <wp:simplePos x="0" y="0"/>
                      <wp:positionH relativeFrom="column">
                        <wp:posOffset>3922395</wp:posOffset>
                      </wp:positionH>
                      <wp:positionV relativeFrom="paragraph">
                        <wp:posOffset>6433820</wp:posOffset>
                      </wp:positionV>
                      <wp:extent cx="1543050" cy="142875"/>
                      <wp:effectExtent l="0" t="0" r="0" b="0"/>
                      <wp:wrapNone/>
                      <wp:docPr id="1832175980" name="Rectangle : coins arrondis 1832175980">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1543050" cy="1428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81ECB3" id="Rectangle : coins arrondis 1832175980" o:spid="_x0000_s1026" href="https://micetf.fr/ORLF/index.php?a=exercer&amp;m=grammaire&amp;e=FG022" style="position:absolute;margin-left:308.85pt;margin-top:506.6pt;width:121.5pt;height:11.25pt;z-index:25165825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" o:button="t" filled="f" stroked="f" strokeweight="1pt">
                      <v:fill o:detectmouseclick="t"/>
                      <v:stroke joinstyle="miter"/>
                    </v:roundrect>
                  </w:pict>
                </mc:Fallback>
              </mc:AlternateContent>
            </w:r>
            <w:r w:rsidR="009C450F">
              <w:rPr>
                <w:rFonts w:ascii="Comic Sans MS" w:hAnsi="Comic Sans MS"/>
                <w:noProof/>
                <w:sz w:val="24"/>
                <w:lang w:val="fr-CA"/>
              </w:rPr>
              <mc:AlternateContent>
                <mc:Choice Requires="wps">
                  <w:drawing>
                    <wp:anchor distT="0" distB="0" distL="114300" distR="114300" simplePos="0" relativeHeight="251658253" behindDoc="0" locked="0" layoutInCell="1" allowOverlap="1" wp14:anchorId="3E4CA22A" wp14:editId="03C2EB5B">
                      <wp:simplePos x="0" y="0"/>
                      <wp:positionH relativeFrom="column">
                        <wp:posOffset>2188845</wp:posOffset>
                      </wp:positionH>
                      <wp:positionV relativeFrom="paragraph">
                        <wp:posOffset>6433820</wp:posOffset>
                      </wp:positionV>
                      <wp:extent cx="1543050" cy="142875"/>
                      <wp:effectExtent l="0" t="0" r="0" b="0"/>
                      <wp:wrapNone/>
                      <wp:docPr id="1832175979" name="Rectangle : coins arrondis 1832175979">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543050" cy="142875"/>
                              </a:xfrm>
                              <a:prstGeom prst="round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03C177" id="Rectangle : coins arrondis 1832175979" o:spid="_x0000_s1026" href="https://micetf.fr/ORLF/index.php?a=exercer&amp;m=grammaire&amp;e=FG021" style="position:absolute;margin-left:172.35pt;margin-top:506.6pt;width:121.5pt;height:11.25pt;z-index:25165825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" o:button="t" filled="f" stroked="f" strokeweight="1pt">
                      <v:fill o:detectmouseclick="t"/>
                      <v:stroke joinstyle="miter"/>
                    </v:roundrect>
                  </w:pict>
                </mc:Fallback>
              </mc:AlternateContent>
            </w:r>
            <w:r w:rsidR="0035047F">
              <w:rPr>
                <w:rFonts w:ascii="Comic Sans MS" w:hAnsi="Comic Sans MS"/>
                <w:noProof/>
                <w:sz w:val="24"/>
                <w:lang w:val="fr-CA"/>
              </w:rPr>
              <mc:AlternateContent>
                <mc:Choice Requires="wps">
                  <w:drawing>
                    <wp:anchor distT="0" distB="0" distL="114300" distR="114300" simplePos="0" relativeHeight="251658252" behindDoc="0" locked="0" layoutInCell="1" allowOverlap="1" wp14:anchorId="35C31A86" wp14:editId="12AE8D6E">
                      <wp:simplePos x="0" y="0"/>
                      <wp:positionH relativeFrom="column">
                        <wp:posOffset>607695</wp:posOffset>
                      </wp:positionH>
                      <wp:positionV relativeFrom="paragraph">
                        <wp:posOffset>6214745</wp:posOffset>
                      </wp:positionV>
                      <wp:extent cx="1800225" cy="152400"/>
                      <wp:effectExtent l="0" t="0" r="0" b="0"/>
                      <wp:wrapNone/>
                      <wp:docPr id="1832175978" name="Rectangle : coins arrondis 1832175978">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1800225" cy="152400"/>
                              </a:xfrm>
                              <a:prstGeom prst="round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230FCF" id="Rectangle : coins arrondis 1832175978" o:spid="_x0000_s1026" href="https://www.youtube.com/watch?time_continue=298&amp;v=JwtfStFxZDY&amp;feature=emb_logo" style="position:absolute;margin-left:47.85pt;margin-top:489.35pt;width:141.75pt;height:12pt;z-index:2516582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" o:button="t" filled="f" stroked="f" strokeweight="1pt">
                      <v:fill o:detectmouseclick="t"/>
                      <v:stroke joinstyle="miter"/>
                    </v:roundrect>
                  </w:pict>
                </mc:Fallback>
              </mc:AlternateContent>
            </w:r>
          </w:p>
        </w:tc>
      </w:tr>
    </w:tbl>
    <w:p w14:paraId="1A83EB00" w14:textId="04F06757" w:rsidR="001B265E" w:rsidRDefault="001B265E">
      <w:pPr>
        <w:rPr>
          <w:color w:val="002060"/>
          <w:sz w:val="20"/>
          <w:lang w:eastAsia="fr-FR"/>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1"/>
        <w:gridCol w:w="7089"/>
      </w:tblGrid>
      <w:tr w:rsidR="001B265E" w14:paraId="43163B60" w14:textId="77777777" w:rsidTr="00B87B65">
        <w:trPr>
          <w:trHeight w:hRule="exact" w:val="1956"/>
        </w:trPr>
        <w:tc>
          <w:tcPr>
            <w:tcW w:w="2830" w:type="dxa"/>
            <w:tcBorders>
              <w:top w:val="nil"/>
              <w:left w:val="nil"/>
              <w:bottom w:val="single" w:sz="4" w:space="0" w:color="auto"/>
              <w:right w:val="nil"/>
            </w:tcBorders>
            <w:vAlign w:val="center"/>
            <w:hideMark/>
          </w:tcPr>
          <w:p w14:paraId="51DB226F" w14:textId="77777777" w:rsidR="001B265E" w:rsidRDefault="001B265E" w:rsidP="00B87B65">
            <w:pPr>
              <w:pStyle w:val="Crdit0"/>
              <w:jc w:val="center"/>
            </w:pPr>
            <w:r>
              <w:rPr>
                <w:noProof/>
                <w:lang w:val="fr-CA" w:eastAsia="fr-CA"/>
              </w:rPr>
              <w:lastRenderedPageBreak/>
              <w:drawing>
                <wp:inline distT="0" distB="0" distL="0" distR="0" wp14:anchorId="62E0D70F" wp14:editId="66A73808">
                  <wp:extent cx="1647825" cy="981075"/>
                  <wp:effectExtent l="0" t="0" r="9525" b="9525"/>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27C5AD0A" w14:textId="77777777" w:rsidR="009C679C" w:rsidRDefault="001B265E" w:rsidP="00B87B65">
            <w:pPr>
              <w:pStyle w:val="Titredelactivit0"/>
              <w:spacing w:before="0" w:after="0"/>
              <w:jc w:val="center"/>
              <w:rPr>
                <w:color w:val="FF9900"/>
                <w:lang w:eastAsia="en-US"/>
              </w:rPr>
            </w:pPr>
            <w:r>
              <w:rPr>
                <w:color w:val="FF9900"/>
                <w:lang w:eastAsia="en-US"/>
              </w:rPr>
              <w:t>BONIFICATION</w:t>
            </w:r>
          </w:p>
          <w:p w14:paraId="5EC4E872" w14:textId="792F5465" w:rsidR="001B265E" w:rsidRDefault="001B265E" w:rsidP="00B87B65">
            <w:pPr>
              <w:pStyle w:val="Titredelactivit0"/>
              <w:spacing w:before="0" w:after="0"/>
              <w:jc w:val="center"/>
              <w:rPr>
                <w:color w:val="FF9900"/>
                <w:lang w:eastAsia="en-US"/>
              </w:rPr>
            </w:pPr>
            <w:r>
              <w:rPr>
                <w:color w:val="FF9900"/>
                <w:lang w:eastAsia="en-US"/>
              </w:rPr>
              <w:t>ÉCOLE DU GRAND-CHÊNE</w:t>
            </w:r>
          </w:p>
        </w:tc>
      </w:tr>
      <w:tr w:rsidR="001B265E" w14:paraId="4CBF5305" w14:textId="77777777" w:rsidTr="00842833">
        <w:trPr>
          <w:trHeight w:val="10653"/>
        </w:trPr>
        <w:tc>
          <w:tcPr>
            <w:tcW w:w="0" w:type="auto"/>
            <w:gridSpan w:val="2"/>
            <w:tcBorders>
              <w:top w:val="single" w:sz="4" w:space="0" w:color="auto"/>
              <w:left w:val="single" w:sz="4" w:space="0" w:color="auto"/>
              <w:bottom w:val="single" w:sz="4" w:space="0" w:color="auto"/>
              <w:right w:val="single" w:sz="4" w:space="0" w:color="auto"/>
            </w:tcBorders>
          </w:tcPr>
          <w:p w14:paraId="46F0A32C" w14:textId="35CEE071" w:rsidR="001B265E" w:rsidRDefault="002B5637" w:rsidP="00B87B65">
            <w:pPr>
              <w:rPr>
                <w:lang w:eastAsia="fr-FR"/>
              </w:rPr>
            </w:pPr>
            <w:r>
              <w:rPr>
                <w:rFonts w:ascii="Comic Sans MS" w:hAnsi="Comic Sans MS"/>
                <w:noProof/>
                <w:sz w:val="24"/>
                <w:lang w:val="fr-CA"/>
              </w:rPr>
              <w:drawing>
                <wp:anchor distT="0" distB="0" distL="114300" distR="114300" simplePos="0" relativeHeight="251658255" behindDoc="1" locked="0" layoutInCell="1" allowOverlap="1" wp14:anchorId="71AD95A6" wp14:editId="34CE4E31">
                  <wp:simplePos x="0" y="0"/>
                  <wp:positionH relativeFrom="column">
                    <wp:posOffset>-79375</wp:posOffset>
                  </wp:positionH>
                  <wp:positionV relativeFrom="paragraph">
                    <wp:posOffset>12065</wp:posOffset>
                  </wp:positionV>
                  <wp:extent cx="6400800" cy="3181350"/>
                  <wp:effectExtent l="0" t="0" r="0" b="0"/>
                  <wp:wrapNone/>
                  <wp:docPr id="1832175975" name="Image 183217597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75975" name="Diapositive3.JPG"/>
                          <pic:cNvPicPr/>
                        </pic:nvPicPr>
                        <pic:blipFill>
                          <a:blip r:embed="rId23">
                            <a:extLst>
                              <a:ext uri="{28A0092B-C50C-407E-A947-70E740481C1C}">
                                <a14:useLocalDpi xmlns:a14="http://schemas.microsoft.com/office/drawing/2010/main" val="0"/>
                              </a:ext>
                            </a:extLst>
                          </a:blip>
                          <a:stretch>
                            <a:fillRect/>
                          </a:stretch>
                        </pic:blipFill>
                        <pic:spPr>
                          <a:xfrm>
                            <a:off x="0" y="0"/>
                            <a:ext cx="6400800" cy="3181350"/>
                          </a:xfrm>
                          <a:prstGeom prst="rect">
                            <a:avLst/>
                          </a:prstGeom>
                        </pic:spPr>
                      </pic:pic>
                    </a:graphicData>
                  </a:graphic>
                  <wp14:sizeRelH relativeFrom="margin">
                    <wp14:pctWidth>0</wp14:pctWidth>
                  </wp14:sizeRelH>
                  <wp14:sizeRelV relativeFrom="margin">
                    <wp14:pctHeight>0</wp14:pctHeight>
                  </wp14:sizeRelV>
                </wp:anchor>
              </w:drawing>
            </w:r>
          </w:p>
          <w:p w14:paraId="18B0ABE6" w14:textId="5833FD5C" w:rsidR="001B265E" w:rsidRDefault="0081442B" w:rsidP="00B87B65">
            <w:pPr>
              <w:rPr>
                <w:rFonts w:ascii="Comic Sans MS" w:hAnsi="Comic Sans MS"/>
                <w:sz w:val="24"/>
              </w:rPr>
            </w:pPr>
            <w:r>
              <w:rPr>
                <w:rFonts w:ascii="Comic Sans MS" w:hAnsi="Comic Sans MS"/>
                <w:noProof/>
                <w:sz w:val="24"/>
                <w:lang w:val="fr-CA"/>
              </w:rPr>
              <mc:AlternateContent>
                <mc:Choice Requires="wps">
                  <w:drawing>
                    <wp:anchor distT="0" distB="0" distL="114300" distR="114300" simplePos="0" relativeHeight="251658261" behindDoc="0" locked="0" layoutInCell="1" allowOverlap="1" wp14:anchorId="2C449A81" wp14:editId="7CA909DD">
                      <wp:simplePos x="0" y="0"/>
                      <wp:positionH relativeFrom="column">
                        <wp:posOffset>4551045</wp:posOffset>
                      </wp:positionH>
                      <wp:positionV relativeFrom="paragraph">
                        <wp:posOffset>5438140</wp:posOffset>
                      </wp:positionV>
                      <wp:extent cx="1657350" cy="152400"/>
                      <wp:effectExtent l="0" t="0" r="0" b="0"/>
                      <wp:wrapNone/>
                      <wp:docPr id="1832175987" name="Rectangle : coins arrondis 1832175987">
                        <a:hlinkClick xmlns:a="http://schemas.openxmlformats.org/drawingml/2006/main" r:id="rId24"/>
                      </wp:docPr>
                      <wp:cNvGraphicFramePr/>
                      <a:graphic xmlns:a="http://schemas.openxmlformats.org/drawingml/2006/main">
                        <a:graphicData uri="http://schemas.microsoft.com/office/word/2010/wordprocessingShape">
                          <wps:wsp>
                            <wps:cNvSpPr/>
                            <wps:spPr>
                              <a:xfrm>
                                <a:off x="0" y="0"/>
                                <a:ext cx="1657350" cy="1524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5C1FEC" id="Rectangle : coins arrondis 1832175987" o:spid="_x0000_s1026" href="http://france.catsfamily.net/quizz/QuizOC2006-e.html" style="position:absolute;margin-left:358.35pt;margin-top:428.2pt;width:130.5pt;height:12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" o:button="t" filled="f" stroked="f" strokeweight="1pt">
                      <v:fill o:detectmouseclick="t"/>
                      <v:stroke joinstyle="miter"/>
                    </v:roundrect>
                  </w:pict>
                </mc:Fallback>
              </mc:AlternateContent>
            </w:r>
            <w:r w:rsidR="001A1D54">
              <w:rPr>
                <w:rFonts w:ascii="Comic Sans MS" w:hAnsi="Comic Sans MS"/>
                <w:noProof/>
                <w:sz w:val="24"/>
                <w:lang w:val="fr-CA"/>
              </w:rPr>
              <mc:AlternateContent>
                <mc:Choice Requires="wps">
                  <w:drawing>
                    <wp:anchor distT="0" distB="0" distL="114300" distR="114300" simplePos="0" relativeHeight="251658260" behindDoc="0" locked="0" layoutInCell="1" allowOverlap="1" wp14:anchorId="11B0BA0B" wp14:editId="375278EB">
                      <wp:simplePos x="0" y="0"/>
                      <wp:positionH relativeFrom="column">
                        <wp:posOffset>4540250</wp:posOffset>
                      </wp:positionH>
                      <wp:positionV relativeFrom="paragraph">
                        <wp:posOffset>4937760</wp:posOffset>
                      </wp:positionV>
                      <wp:extent cx="1581150" cy="219075"/>
                      <wp:effectExtent l="0" t="0" r="0" b="0"/>
                      <wp:wrapNone/>
                      <wp:docPr id="1832175986" name="Rectangle : coins arrondis 1832175986">
                        <a:hlinkClick xmlns:a="http://schemas.openxmlformats.org/drawingml/2006/main" r:id="rId25"/>
                      </wp:docPr>
                      <wp:cNvGraphicFramePr/>
                      <a:graphic xmlns:a="http://schemas.openxmlformats.org/drawingml/2006/main">
                        <a:graphicData uri="http://schemas.microsoft.com/office/word/2010/wordprocessingShape">
                          <wps:wsp>
                            <wps:cNvSpPr/>
                            <wps:spPr>
                              <a:xfrm>
                                <a:off x="0" y="0"/>
                                <a:ext cx="1581150" cy="2190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019058" id="Rectangle : coins arrondis 1832175986" o:spid="_x0000_s1026" href="https://www.ccdmd.qc.ca/fr/jeux_pedagogiques/?id=1067&amp;action=animer" style="position:absolute;margin-left:357.5pt;margin-top:388.8pt;width:124.5pt;height:17.25pt;z-index:2516582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" o:button="t" filled="f" stroked="f" strokeweight="1pt">
                      <v:fill o:detectmouseclick="t"/>
                      <v:stroke joinstyle="miter"/>
                    </v:roundrect>
                  </w:pict>
                </mc:Fallback>
              </mc:AlternateContent>
            </w:r>
            <w:r w:rsidR="007B02F9">
              <w:rPr>
                <w:rFonts w:ascii="Comic Sans MS" w:hAnsi="Comic Sans MS"/>
                <w:noProof/>
                <w:sz w:val="24"/>
                <w:lang w:val="fr-CA"/>
              </w:rPr>
              <mc:AlternateContent>
                <mc:Choice Requires="wps">
                  <w:drawing>
                    <wp:anchor distT="0" distB="0" distL="114300" distR="114300" simplePos="0" relativeHeight="251658259" behindDoc="0" locked="0" layoutInCell="1" allowOverlap="1" wp14:anchorId="5CE0BCCE" wp14:editId="210C3D31">
                      <wp:simplePos x="0" y="0"/>
                      <wp:positionH relativeFrom="column">
                        <wp:posOffset>779145</wp:posOffset>
                      </wp:positionH>
                      <wp:positionV relativeFrom="paragraph">
                        <wp:posOffset>6114415</wp:posOffset>
                      </wp:positionV>
                      <wp:extent cx="3248025" cy="161925"/>
                      <wp:effectExtent l="0" t="0" r="0" b="0"/>
                      <wp:wrapNone/>
                      <wp:docPr id="1832175984" name="Rectangle : coins arrondis 1832175984">
                        <a:hlinkClick xmlns:a="http://schemas.openxmlformats.org/drawingml/2006/main" r:id="rId26"/>
                      </wp:docPr>
                      <wp:cNvGraphicFramePr/>
                      <a:graphic xmlns:a="http://schemas.openxmlformats.org/drawingml/2006/main">
                        <a:graphicData uri="http://schemas.microsoft.com/office/word/2010/wordprocessingShape">
                          <wps:wsp>
                            <wps:cNvSpPr/>
                            <wps:spPr>
                              <a:xfrm>
                                <a:off x="0" y="0"/>
                                <a:ext cx="3248025" cy="1619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B3E66D" id="Rectangle : coins arrondis 1832175984" o:spid="_x0000_s1026" href="https://www.youtube.com/watch?v=EGzVuWUMiGw" style="position:absolute;margin-left:61.35pt;margin-top:481.45pt;width:255.75pt;height:12.75pt;z-index:25165825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" o:button="t" filled="f" stroked="f" strokeweight="1pt">
                      <v:fill o:detectmouseclick="t"/>
                      <v:stroke joinstyle="miter"/>
                    </v:roundrect>
                  </w:pict>
                </mc:Fallback>
              </mc:AlternateContent>
            </w:r>
            <w:r w:rsidR="006F0A32">
              <w:rPr>
                <w:rFonts w:ascii="Comic Sans MS" w:hAnsi="Comic Sans MS"/>
                <w:noProof/>
                <w:sz w:val="24"/>
                <w:lang w:val="fr-CA"/>
              </w:rPr>
              <w:drawing>
                <wp:anchor distT="0" distB="0" distL="114300" distR="114300" simplePos="0" relativeHeight="251658258" behindDoc="1" locked="0" layoutInCell="1" allowOverlap="1" wp14:anchorId="2783F4A3" wp14:editId="10FBFD34">
                  <wp:simplePos x="0" y="0"/>
                  <wp:positionH relativeFrom="column">
                    <wp:posOffset>-79375</wp:posOffset>
                  </wp:positionH>
                  <wp:positionV relativeFrom="paragraph">
                    <wp:posOffset>3099435</wp:posOffset>
                  </wp:positionV>
                  <wp:extent cx="6400800" cy="3467100"/>
                  <wp:effectExtent l="0" t="0" r="0" b="0"/>
                  <wp:wrapNone/>
                  <wp:docPr id="1832175976" name="Image 183217597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75976" name="Diapositive4.JPG"/>
                          <pic:cNvPicPr/>
                        </pic:nvPicPr>
                        <pic:blipFill>
                          <a:blip r:embed="rId27">
                            <a:extLst>
                              <a:ext uri="{28A0092B-C50C-407E-A947-70E740481C1C}">
                                <a14:useLocalDpi xmlns:a14="http://schemas.microsoft.com/office/drawing/2010/main" val="0"/>
                              </a:ext>
                            </a:extLst>
                          </a:blip>
                          <a:stretch>
                            <a:fillRect/>
                          </a:stretch>
                        </pic:blipFill>
                        <pic:spPr>
                          <a:xfrm>
                            <a:off x="0" y="0"/>
                            <a:ext cx="6400800" cy="3467100"/>
                          </a:xfrm>
                          <a:prstGeom prst="rect">
                            <a:avLst/>
                          </a:prstGeom>
                        </pic:spPr>
                      </pic:pic>
                    </a:graphicData>
                  </a:graphic>
                  <wp14:sizeRelV relativeFrom="margin">
                    <wp14:pctHeight>0</wp14:pctHeight>
                  </wp14:sizeRelV>
                </wp:anchor>
              </w:drawing>
            </w:r>
            <w:r w:rsidR="003A4ECA">
              <w:rPr>
                <w:rFonts w:ascii="Comic Sans MS" w:hAnsi="Comic Sans MS"/>
                <w:noProof/>
                <w:sz w:val="24"/>
                <w:lang w:val="fr-CA"/>
              </w:rPr>
              <mc:AlternateContent>
                <mc:Choice Requires="wps">
                  <w:drawing>
                    <wp:anchor distT="0" distB="0" distL="114300" distR="114300" simplePos="0" relativeHeight="251658257" behindDoc="0" locked="0" layoutInCell="1" allowOverlap="1" wp14:anchorId="246C7E70" wp14:editId="5DED7CEC">
                      <wp:simplePos x="0" y="0"/>
                      <wp:positionH relativeFrom="column">
                        <wp:posOffset>3854450</wp:posOffset>
                      </wp:positionH>
                      <wp:positionV relativeFrom="paragraph">
                        <wp:posOffset>2708910</wp:posOffset>
                      </wp:positionV>
                      <wp:extent cx="2352675" cy="152400"/>
                      <wp:effectExtent l="0" t="0" r="0" b="0"/>
                      <wp:wrapNone/>
                      <wp:docPr id="1832175982" name="Rectangle : coins arrondis 1832175982">
                        <a:hlinkClick xmlns:a="http://schemas.openxmlformats.org/drawingml/2006/main" r:id="rId28"/>
                      </wp:docPr>
                      <wp:cNvGraphicFramePr/>
                      <a:graphic xmlns:a="http://schemas.openxmlformats.org/drawingml/2006/main">
                        <a:graphicData uri="http://schemas.microsoft.com/office/word/2010/wordprocessingShape">
                          <wps:wsp>
                            <wps:cNvSpPr/>
                            <wps:spPr>
                              <a:xfrm>
                                <a:off x="0" y="0"/>
                                <a:ext cx="2352675" cy="1524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91D26B" id="Rectangle : coins arrondis 1832175982" o:spid="_x0000_s1026" href="https://www.youtube.com/watch?v=TRao-Me6qTo" style="position:absolute;margin-left:303.5pt;margin-top:213.3pt;width:185.25pt;height:12pt;z-index:25165825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" o:button="t" filled="f" stroked="f" strokeweight="1pt">
                      <v:fill o:detectmouseclick="t"/>
                      <v:stroke joinstyle="miter"/>
                    </v:roundrect>
                  </w:pict>
                </mc:Fallback>
              </mc:AlternateContent>
            </w:r>
            <w:r w:rsidR="007D3920">
              <w:rPr>
                <w:rFonts w:ascii="Comic Sans MS" w:hAnsi="Comic Sans MS"/>
                <w:noProof/>
                <w:sz w:val="24"/>
                <w:lang w:val="fr-CA"/>
              </w:rPr>
              <mc:AlternateContent>
                <mc:Choice Requires="wps">
                  <w:drawing>
                    <wp:anchor distT="0" distB="0" distL="114300" distR="114300" simplePos="0" relativeHeight="251658256" behindDoc="0" locked="0" layoutInCell="1" allowOverlap="1" wp14:anchorId="6DE16873" wp14:editId="6FC69F56">
                      <wp:simplePos x="0" y="0"/>
                      <wp:positionH relativeFrom="column">
                        <wp:posOffset>777875</wp:posOffset>
                      </wp:positionH>
                      <wp:positionV relativeFrom="paragraph">
                        <wp:posOffset>2708910</wp:posOffset>
                      </wp:positionV>
                      <wp:extent cx="2171700" cy="152400"/>
                      <wp:effectExtent l="0" t="0" r="0" b="0"/>
                      <wp:wrapNone/>
                      <wp:docPr id="1832175981" name="Rectangle : coins arrondis 1832175981">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2171700" cy="152400"/>
                              </a:xfrm>
                              <a:prstGeom prst="round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8E2EB1" id="Rectangle : coins arrondis 1832175981" o:spid="_x0000_s1026" href="https://www.youtube.com/watch?v=p2EhjF4G9V8" style="position:absolute;margin-left:61.25pt;margin-top:213.3pt;width:171pt;height:12pt;z-index:251658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" o:button="t" filled="f" stroked="f" strokeweight="1pt">
                      <v:fill o:detectmouseclick="t"/>
                      <v:stroke joinstyle="miter"/>
                    </v:roundrect>
                  </w:pict>
                </mc:Fallback>
              </mc:AlternateContent>
            </w:r>
          </w:p>
        </w:tc>
      </w:tr>
    </w:tbl>
    <w:p w14:paraId="1E89D590" w14:textId="5C70387D" w:rsidR="001B265E" w:rsidRDefault="001B265E">
      <w:pPr>
        <w:rPr>
          <w:color w:val="002060"/>
          <w:sz w:val="20"/>
          <w:lang w:eastAsia="fr-FR"/>
        </w:rPr>
      </w:pPr>
      <w:r>
        <w:rPr>
          <w:color w:val="002060"/>
          <w:sz w:val="20"/>
          <w:lang w:eastAsia="fr-FR"/>
        </w:rPr>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1"/>
        <w:gridCol w:w="7089"/>
      </w:tblGrid>
      <w:tr w:rsidR="001B265E" w14:paraId="06DA13A3" w14:textId="77777777" w:rsidTr="002838EB">
        <w:trPr>
          <w:trHeight w:hRule="exact" w:val="1956"/>
        </w:trPr>
        <w:tc>
          <w:tcPr>
            <w:tcW w:w="2991" w:type="dxa"/>
            <w:tcBorders>
              <w:top w:val="nil"/>
              <w:left w:val="nil"/>
              <w:bottom w:val="single" w:sz="4" w:space="0" w:color="auto"/>
              <w:right w:val="nil"/>
            </w:tcBorders>
            <w:vAlign w:val="center"/>
            <w:hideMark/>
          </w:tcPr>
          <w:p w14:paraId="28D2C6D6" w14:textId="77777777" w:rsidR="001B265E" w:rsidRDefault="001B265E" w:rsidP="00B87B65">
            <w:pPr>
              <w:pStyle w:val="Crdit0"/>
              <w:jc w:val="center"/>
            </w:pPr>
            <w:r>
              <w:rPr>
                <w:noProof/>
                <w:lang w:val="fr-CA" w:eastAsia="fr-CA"/>
              </w:rPr>
              <w:lastRenderedPageBreak/>
              <w:drawing>
                <wp:inline distT="0" distB="0" distL="0" distR="0" wp14:anchorId="45FCA1E9" wp14:editId="07DC3A25">
                  <wp:extent cx="1647825" cy="981075"/>
                  <wp:effectExtent l="0" t="0" r="9525" b="9525"/>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089" w:type="dxa"/>
            <w:tcBorders>
              <w:top w:val="nil"/>
              <w:left w:val="nil"/>
              <w:bottom w:val="single" w:sz="4" w:space="0" w:color="auto"/>
              <w:right w:val="nil"/>
            </w:tcBorders>
            <w:vAlign w:val="center"/>
            <w:hideMark/>
          </w:tcPr>
          <w:p w14:paraId="16A0AF27" w14:textId="77777777" w:rsidR="001B265E" w:rsidRDefault="001B265E" w:rsidP="00B87B65">
            <w:pPr>
              <w:pStyle w:val="Titredelactivit0"/>
              <w:spacing w:before="0" w:after="0"/>
              <w:jc w:val="center"/>
              <w:rPr>
                <w:color w:val="FF9900"/>
                <w:lang w:eastAsia="en-US"/>
              </w:rPr>
            </w:pPr>
            <w:r>
              <w:rPr>
                <w:color w:val="FF9900"/>
                <w:lang w:eastAsia="en-US"/>
              </w:rPr>
              <w:t>BONIFICATION</w:t>
            </w:r>
          </w:p>
          <w:p w14:paraId="3922CB32" w14:textId="2EABF9F3" w:rsidR="001B265E" w:rsidRDefault="001B265E" w:rsidP="00B87B65">
            <w:pPr>
              <w:pStyle w:val="Titredelactivit0"/>
              <w:spacing w:before="0" w:after="0"/>
              <w:jc w:val="center"/>
              <w:rPr>
                <w:color w:val="FF9900"/>
                <w:lang w:eastAsia="en-US"/>
              </w:rPr>
            </w:pPr>
            <w:r>
              <w:rPr>
                <w:color w:val="FF9900"/>
                <w:lang w:eastAsia="en-US"/>
              </w:rPr>
              <w:t>ÉCOLE DU GRAND-CHÊNE</w:t>
            </w:r>
          </w:p>
        </w:tc>
      </w:tr>
      <w:tr w:rsidR="001B265E" w14:paraId="47D15D7F" w14:textId="77777777" w:rsidTr="00BB2C80">
        <w:trPr>
          <w:trHeight w:val="11079"/>
        </w:trPr>
        <w:tc>
          <w:tcPr>
            <w:tcW w:w="0" w:type="auto"/>
            <w:gridSpan w:val="2"/>
            <w:tcBorders>
              <w:top w:val="single" w:sz="4" w:space="0" w:color="auto"/>
              <w:left w:val="single" w:sz="4" w:space="0" w:color="auto"/>
              <w:bottom w:val="single" w:sz="4" w:space="0" w:color="auto"/>
              <w:right w:val="single" w:sz="4" w:space="0" w:color="auto"/>
            </w:tcBorders>
          </w:tcPr>
          <w:p w14:paraId="772FF8DA" w14:textId="16006914" w:rsidR="001B265E" w:rsidRDefault="006F2CA8" w:rsidP="00B87B65">
            <w:pPr>
              <w:rPr>
                <w:lang w:eastAsia="fr-FR"/>
              </w:rPr>
            </w:pPr>
            <w:r>
              <w:rPr>
                <w:rFonts w:ascii="Comic Sans MS" w:hAnsi="Comic Sans MS"/>
                <w:noProof/>
                <w:sz w:val="24"/>
                <w:lang w:val="fr-CA"/>
              </w:rPr>
              <mc:AlternateContent>
                <mc:Choice Requires="wps">
                  <w:drawing>
                    <wp:anchor distT="0" distB="0" distL="114300" distR="114300" simplePos="0" relativeHeight="251658264" behindDoc="0" locked="0" layoutInCell="1" allowOverlap="1" wp14:anchorId="496C9188" wp14:editId="41194DC1">
                      <wp:simplePos x="0" y="0"/>
                      <wp:positionH relativeFrom="column">
                        <wp:posOffset>2255520</wp:posOffset>
                      </wp:positionH>
                      <wp:positionV relativeFrom="paragraph">
                        <wp:posOffset>40005</wp:posOffset>
                      </wp:positionV>
                      <wp:extent cx="1285875" cy="1114425"/>
                      <wp:effectExtent l="0" t="0" r="0" b="0"/>
                      <wp:wrapNone/>
                      <wp:docPr id="1832175989" name="Rectangle : coins arrondis 1832175989">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1285875" cy="11144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12C8DE" id="Rectangle : coins arrondis 1832175989" o:spid="_x0000_s1026" href="https://www.youtube.com/watch?v=tmTMb7mtcGU" style="position:absolute;margin-left:177.6pt;margin-top:3.15pt;width:101.25pt;height:87.75pt;z-index:251658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" o:button="t" filled="f" stroked="f" strokeweight="1pt">
                      <v:fill o:detectmouseclick="t"/>
                      <v:stroke joinstyle="miter"/>
                    </v:roundrect>
                  </w:pict>
                </mc:Fallback>
              </mc:AlternateContent>
            </w:r>
            <w:r w:rsidR="00BB2C80">
              <w:rPr>
                <w:rFonts w:ascii="Comic Sans MS" w:hAnsi="Comic Sans MS"/>
                <w:noProof/>
                <w:sz w:val="24"/>
                <w:lang w:val="fr-CA"/>
              </w:rPr>
              <w:drawing>
                <wp:anchor distT="0" distB="0" distL="114300" distR="114300" simplePos="0" relativeHeight="251658262" behindDoc="1" locked="0" layoutInCell="1" allowOverlap="1" wp14:anchorId="01302E21" wp14:editId="26F2FC26">
                  <wp:simplePos x="0" y="0"/>
                  <wp:positionH relativeFrom="column">
                    <wp:posOffset>-68580</wp:posOffset>
                  </wp:positionH>
                  <wp:positionV relativeFrom="paragraph">
                    <wp:posOffset>27940</wp:posOffset>
                  </wp:positionV>
                  <wp:extent cx="6343650" cy="6972300"/>
                  <wp:effectExtent l="0" t="0" r="0" b="0"/>
                  <wp:wrapNone/>
                  <wp:docPr id="1832175977" name="Image 1832175977"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75977" name="Diapositive5.JPG"/>
                          <pic:cNvPicPr/>
                        </pic:nvPicPr>
                        <pic:blipFill>
                          <a:blip r:embed="rId31">
                            <a:extLst>
                              <a:ext uri="{28A0092B-C50C-407E-A947-70E740481C1C}">
                                <a14:useLocalDpi xmlns:a14="http://schemas.microsoft.com/office/drawing/2010/main" val="0"/>
                              </a:ext>
                            </a:extLst>
                          </a:blip>
                          <a:stretch>
                            <a:fillRect/>
                          </a:stretch>
                        </pic:blipFill>
                        <pic:spPr>
                          <a:xfrm>
                            <a:off x="0" y="0"/>
                            <a:ext cx="6343650" cy="6972300"/>
                          </a:xfrm>
                          <a:prstGeom prst="rect">
                            <a:avLst/>
                          </a:prstGeom>
                        </pic:spPr>
                      </pic:pic>
                    </a:graphicData>
                  </a:graphic>
                  <wp14:sizeRelH relativeFrom="margin">
                    <wp14:pctWidth>0</wp14:pctWidth>
                  </wp14:sizeRelH>
                  <wp14:sizeRelV relativeFrom="margin">
                    <wp14:pctHeight>0</wp14:pctHeight>
                  </wp14:sizeRelV>
                </wp:anchor>
              </w:drawing>
            </w:r>
          </w:p>
          <w:p w14:paraId="066ABC95" w14:textId="51BEDCAC" w:rsidR="001B265E" w:rsidRDefault="002838EB" w:rsidP="00B87B65">
            <w:pPr>
              <w:rPr>
                <w:rFonts w:ascii="Comic Sans MS" w:hAnsi="Comic Sans MS"/>
                <w:sz w:val="24"/>
              </w:rPr>
            </w:pPr>
            <w:r>
              <w:rPr>
                <w:rFonts w:ascii="Comic Sans MS" w:hAnsi="Comic Sans MS"/>
                <w:noProof/>
                <w:sz w:val="24"/>
                <w:lang w:val="fr-CA"/>
              </w:rPr>
              <mc:AlternateContent>
                <mc:Choice Requires="wps">
                  <w:drawing>
                    <wp:anchor distT="0" distB="0" distL="114300" distR="114300" simplePos="0" relativeHeight="251658263" behindDoc="0" locked="0" layoutInCell="1" allowOverlap="1" wp14:anchorId="105507CB" wp14:editId="719DE3BE">
                      <wp:simplePos x="0" y="0"/>
                      <wp:positionH relativeFrom="column">
                        <wp:posOffset>607695</wp:posOffset>
                      </wp:positionH>
                      <wp:positionV relativeFrom="paragraph">
                        <wp:posOffset>4108450</wp:posOffset>
                      </wp:positionV>
                      <wp:extent cx="962025" cy="323850"/>
                      <wp:effectExtent l="0" t="0" r="0" b="0"/>
                      <wp:wrapNone/>
                      <wp:docPr id="1832175988" name="Rectangle : coins arrondis 1832175988">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962025" cy="3238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CE8843" id="Rectangle : coins arrondis 1832175988" o:spid="_x0000_s1026" href="http://www.alloprof.qc.ca/Pages/jeux/pepe.aspx" style="position:absolute;margin-left:47.85pt;margin-top:323.5pt;width:75.75pt;height:25.5pt;z-index:25165826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" o:button="t" filled="f" stroked="f" strokeweight="1pt">
                      <v:fill o:detectmouseclick="t"/>
                      <v:stroke joinstyle="miter"/>
                    </v:roundrect>
                  </w:pict>
                </mc:Fallback>
              </mc:AlternateContent>
            </w:r>
          </w:p>
        </w:tc>
      </w:tr>
      <w:bookmarkEnd w:id="2"/>
    </w:tbl>
    <w:p w14:paraId="2303655D" w14:textId="54EFFE6C" w:rsidR="00936D23" w:rsidRPr="0073504F" w:rsidRDefault="00936D23" w:rsidP="0073504F">
      <w:pPr>
        <w:sectPr w:rsidR="00936D23" w:rsidRPr="0073504F" w:rsidSect="009B53AB">
          <w:headerReference w:type="default" r:id="rId33"/>
          <w:footerReference w:type="default" r:id="rId34"/>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0E37CC2C" w:rsidR="00936D23" w:rsidRPr="00C65227" w:rsidRDefault="00C65227" w:rsidP="00936D23">
      <w:pPr>
        <w:pStyle w:val="Titredelactivit"/>
        <w:tabs>
          <w:tab w:val="left" w:pos="7170"/>
        </w:tabs>
        <w:rPr>
          <w:lang w:val="fr-CA"/>
        </w:rPr>
      </w:pPr>
      <w:bookmarkStart w:id="14" w:name="_Toc39302802"/>
      <w:r w:rsidRPr="00C65227">
        <w:rPr>
          <w:lang w:val="fr-CA"/>
        </w:rPr>
        <w:t>Food Tricks</w:t>
      </w:r>
      <w:bookmarkEnd w:id="14"/>
    </w:p>
    <w:p w14:paraId="4048F87A" w14:textId="77777777" w:rsidR="001202EB" w:rsidRDefault="001202EB" w:rsidP="00936D23">
      <w:pPr>
        <w:pStyle w:val="Consigne-Titre"/>
      </w:pPr>
      <w:bookmarkStart w:id="15" w:name="_Toc39050838"/>
      <w:bookmarkStart w:id="16" w:name="_Toc39302803"/>
    </w:p>
    <w:p w14:paraId="6BB6C9BA" w14:textId="298DCEF3" w:rsidR="00936D23" w:rsidRPr="00BF31BF" w:rsidRDefault="00936D23" w:rsidP="00936D23">
      <w:pPr>
        <w:pStyle w:val="Consigne-Titre"/>
      </w:pPr>
      <w:r w:rsidRPr="00BF31BF">
        <w:t>Consigne</w:t>
      </w:r>
      <w:r w:rsidR="00FE0AA4">
        <w:t>s</w:t>
      </w:r>
      <w:r w:rsidRPr="00BF31BF">
        <w:t xml:space="preserve"> à l’élève</w:t>
      </w:r>
      <w:bookmarkEnd w:id="15"/>
      <w:bookmarkEnd w:id="16"/>
    </w:p>
    <w:p w14:paraId="5E65CA0F" w14:textId="6DB34F9B" w:rsidR="00936D23" w:rsidRPr="00646AAC" w:rsidRDefault="00F110B5" w:rsidP="008047C0">
      <w:pPr>
        <w:pStyle w:val="Consigne-Texte"/>
        <w:rPr>
          <w:lang w:val="en-CA"/>
        </w:rPr>
      </w:pPr>
      <w:r w:rsidRPr="00F826F9">
        <w:rPr>
          <w:lang w:val="en-CA"/>
        </w:rPr>
        <w:t xml:space="preserve">Did you know that the pictures of food found in </w:t>
      </w:r>
      <w:r w:rsidR="00646AAC">
        <w:rPr>
          <w:lang w:val="en-CA"/>
        </w:rPr>
        <w:t>advertisements</w:t>
      </w:r>
      <w:r w:rsidRPr="00F826F9">
        <w:rPr>
          <w:lang w:val="en-CA"/>
        </w:rPr>
        <w:t xml:space="preserve"> are often tricked? Think of a burger that you ate in a fast food</w:t>
      </w:r>
      <w:r w:rsidR="00646AAC">
        <w:rPr>
          <w:lang w:val="en-CA"/>
        </w:rPr>
        <w:t xml:space="preserve"> restaurant</w:t>
      </w:r>
      <w:r w:rsidRPr="00F826F9">
        <w:rPr>
          <w:lang w:val="en-CA"/>
        </w:rPr>
        <w:t xml:space="preserve">. </w:t>
      </w:r>
      <w:r w:rsidRPr="00646AAC">
        <w:rPr>
          <w:lang w:val="en-CA"/>
        </w:rPr>
        <w:t xml:space="preserve">Did it look like </w:t>
      </w:r>
      <w:r w:rsidR="0006322A">
        <w:rPr>
          <w:lang w:val="en-CA"/>
        </w:rPr>
        <w:t xml:space="preserve">it does </w:t>
      </w:r>
      <w:r w:rsidRPr="00646AAC">
        <w:rPr>
          <w:lang w:val="en-CA"/>
        </w:rPr>
        <w:t>on the picture?</w:t>
      </w:r>
    </w:p>
    <w:p w14:paraId="42B4F1C3" w14:textId="21D9F78A" w:rsidR="0045450C" w:rsidRPr="00F67C13" w:rsidRDefault="0045450C" w:rsidP="0045450C">
      <w:pPr>
        <w:pStyle w:val="Consigne-Texte"/>
        <w:rPr>
          <w:lang w:val="en-CA"/>
        </w:rPr>
      </w:pPr>
      <w:r w:rsidRPr="00F67C13">
        <w:rPr>
          <w:lang w:val="en-CA"/>
        </w:rPr>
        <w:t>Watch the video about taking food pictures for advertisement</w:t>
      </w:r>
      <w:r w:rsidR="00A73F67">
        <w:rPr>
          <w:lang w:val="en-CA"/>
        </w:rPr>
        <w:t>s</w:t>
      </w:r>
      <w:r w:rsidRPr="00F67C13">
        <w:rPr>
          <w:lang w:val="en-CA"/>
        </w:rPr>
        <w:t>.</w:t>
      </w:r>
    </w:p>
    <w:p w14:paraId="32ABAD64" w14:textId="77777777" w:rsidR="0045450C" w:rsidRDefault="0045450C" w:rsidP="0045450C">
      <w:pPr>
        <w:pStyle w:val="Consigne-Texte"/>
        <w:rPr>
          <w:lang w:val="en-CA"/>
        </w:rPr>
      </w:pPr>
      <w:r w:rsidRPr="00F67C13">
        <w:rPr>
          <w:lang w:val="en-CA"/>
        </w:rPr>
        <w:t>Make a list of ingredients and what they are replaced by to make them look better on a picture.</w:t>
      </w:r>
      <w:r>
        <w:rPr>
          <w:lang w:val="en-CA"/>
        </w:rPr>
        <w:t xml:space="preserve"> Use complete sentences. </w:t>
      </w:r>
      <w:r w:rsidRPr="008728EF">
        <w:rPr>
          <w:lang w:val="en-CA"/>
        </w:rPr>
        <w:t>Example:</w:t>
      </w:r>
      <w:r>
        <w:rPr>
          <w:lang w:val="en-CA"/>
        </w:rPr>
        <w:t xml:space="preserve"> </w:t>
      </w:r>
      <w:r w:rsidRPr="00F826F9">
        <w:rPr>
          <w:lang w:val="en-CA"/>
        </w:rPr>
        <w:t xml:space="preserve">The </w:t>
      </w:r>
      <w:r w:rsidRPr="00940144">
        <w:rPr>
          <w:lang w:val="en-CA"/>
        </w:rPr>
        <w:t>cheese</w:t>
      </w:r>
      <w:r w:rsidRPr="00F826F9">
        <w:rPr>
          <w:lang w:val="en-CA"/>
        </w:rPr>
        <w:t xml:space="preserve"> </w:t>
      </w:r>
      <w:r w:rsidRPr="008728EF">
        <w:rPr>
          <w:lang w:val="en-CA"/>
        </w:rPr>
        <w:t xml:space="preserve">is replaced by </w:t>
      </w:r>
      <w:r w:rsidRPr="00940144">
        <w:rPr>
          <w:lang w:val="en-CA"/>
        </w:rPr>
        <w:t>white glue</w:t>
      </w:r>
      <w:r w:rsidRPr="00F826F9">
        <w:rPr>
          <w:lang w:val="en-CA"/>
        </w:rPr>
        <w:t>.</w:t>
      </w:r>
    </w:p>
    <w:p w14:paraId="1E31D1B9" w14:textId="16BB41EF" w:rsidR="00F110B5" w:rsidRPr="0045450C" w:rsidRDefault="0045450C" w:rsidP="0045450C">
      <w:pPr>
        <w:pStyle w:val="Consigne-Texte"/>
        <w:rPr>
          <w:lang w:val="en-CA"/>
        </w:rPr>
      </w:pPr>
      <w:r w:rsidRPr="008728EF">
        <w:rPr>
          <w:lang w:val="en-CA"/>
        </w:rPr>
        <w:t xml:space="preserve">Optional: Try to take a food picture of your own with </w:t>
      </w:r>
      <w:r w:rsidR="0059681D">
        <w:rPr>
          <w:lang w:val="en-CA"/>
        </w:rPr>
        <w:t xml:space="preserve">your </w:t>
      </w:r>
      <w:r w:rsidR="0059681D" w:rsidRPr="008728EF">
        <w:rPr>
          <w:lang w:val="en-CA"/>
        </w:rPr>
        <w:t>parents</w:t>
      </w:r>
      <w:r w:rsidR="0059681D">
        <w:rPr>
          <w:lang w:val="en-CA"/>
        </w:rPr>
        <w:t>’</w:t>
      </w:r>
      <w:r w:rsidR="0059681D" w:rsidRPr="008728EF">
        <w:rPr>
          <w:lang w:val="en-CA"/>
        </w:rPr>
        <w:t xml:space="preserve"> </w:t>
      </w:r>
      <w:r w:rsidRPr="008728EF">
        <w:rPr>
          <w:lang w:val="en-CA"/>
        </w:rPr>
        <w:t>permission.</w:t>
      </w:r>
    </w:p>
    <w:p w14:paraId="700F6D17" w14:textId="77777777" w:rsidR="00900DE1" w:rsidRPr="009624AC" w:rsidRDefault="00900DE1" w:rsidP="00936D23">
      <w:pPr>
        <w:pStyle w:val="Matriel-Titre"/>
        <w:rPr>
          <w:lang w:val="en-CA"/>
        </w:rPr>
      </w:pPr>
      <w:bookmarkStart w:id="17" w:name="_Toc39050839"/>
      <w:bookmarkStart w:id="18" w:name="_Toc39302804"/>
    </w:p>
    <w:p w14:paraId="02058FD3" w14:textId="28AF81B3" w:rsidR="00936D23" w:rsidRPr="00BF31BF" w:rsidRDefault="00936D23" w:rsidP="00936D23">
      <w:pPr>
        <w:pStyle w:val="Matriel-Titre"/>
      </w:pPr>
      <w:r w:rsidRPr="00BF31BF">
        <w:t>Matériel requis</w:t>
      </w:r>
      <w:bookmarkEnd w:id="17"/>
      <w:bookmarkEnd w:id="18"/>
    </w:p>
    <w:p w14:paraId="2A6B341F" w14:textId="1AD90CFC" w:rsidR="00936D23" w:rsidRDefault="00731BB6" w:rsidP="00A836A4">
      <w:pPr>
        <w:pStyle w:val="Matriel-Texte"/>
        <w:rPr>
          <w:rStyle w:val="Lienhypertexte"/>
          <w:color w:val="auto"/>
          <w:u w:val="none"/>
          <w:lang w:val="en-CA"/>
        </w:rPr>
      </w:pPr>
      <w:r w:rsidRPr="00F826F9">
        <w:rPr>
          <w:rStyle w:val="Lienhypertexte"/>
          <w:color w:val="auto"/>
          <w:u w:val="none"/>
          <w:lang w:val="en-CA"/>
        </w:rPr>
        <w:t xml:space="preserve">Click </w:t>
      </w:r>
      <w:hyperlink r:id="rId35" w:history="1">
        <w:r w:rsidRPr="00F826F9">
          <w:rPr>
            <w:rStyle w:val="Lienhypertexte"/>
            <w:lang w:val="en-CA"/>
          </w:rPr>
          <w:t>here</w:t>
        </w:r>
      </w:hyperlink>
      <w:r w:rsidRPr="00F826F9">
        <w:rPr>
          <w:rStyle w:val="Lienhypertexte"/>
          <w:color w:val="auto"/>
          <w:u w:val="none"/>
          <w:lang w:val="en-CA"/>
        </w:rPr>
        <w:t xml:space="preserve"> to watch the video.</w:t>
      </w:r>
    </w:p>
    <w:p w14:paraId="0464DA22" w14:textId="0B19B0C8" w:rsidR="00900DE1" w:rsidRPr="009624AC" w:rsidRDefault="00900DE1" w:rsidP="00900DE1">
      <w:pPr>
        <w:pStyle w:val="Matriel-Texte"/>
        <w:numPr>
          <w:ilvl w:val="0"/>
          <w:numId w:val="0"/>
        </w:numPr>
        <w:ind w:left="360" w:hanging="360"/>
        <w:rPr>
          <w:rStyle w:val="Lienhypertexte"/>
          <w:lang w:val="en-CA"/>
        </w:rPr>
      </w:pPr>
    </w:p>
    <w:p w14:paraId="739F9F93" w14:textId="77777777" w:rsidR="001202EB" w:rsidRPr="00F826F9" w:rsidRDefault="001202EB" w:rsidP="00900DE1">
      <w:pPr>
        <w:pStyle w:val="Matriel-Texte"/>
        <w:numPr>
          <w:ilvl w:val="0"/>
          <w:numId w:val="0"/>
        </w:numPr>
        <w:ind w:left="360" w:hanging="360"/>
        <w:rPr>
          <w:lang w:val="en-CA"/>
        </w:r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18E1" w:rsidRPr="00BF31BF" w14:paraId="12EEC65E" w14:textId="77777777" w:rsidTr="00413772">
        <w:tc>
          <w:tcPr>
            <w:tcW w:w="10800" w:type="dxa"/>
            <w:shd w:val="clear" w:color="auto" w:fill="DDECEE" w:themeFill="accent5" w:themeFillTint="33"/>
            <w:tcMar>
              <w:top w:w="360" w:type="dxa"/>
              <w:left w:w="360" w:type="dxa"/>
              <w:bottom w:w="360" w:type="dxa"/>
              <w:right w:w="360" w:type="dxa"/>
            </w:tcMar>
          </w:tcPr>
          <w:p w14:paraId="6DBB5204" w14:textId="6F87894F" w:rsidR="00936D23" w:rsidRPr="00BF31BF" w:rsidRDefault="00936D23" w:rsidP="00BC5BB0">
            <w:pPr>
              <w:pStyle w:val="Tableau-Informationauxparents"/>
            </w:pPr>
            <w:bookmarkStart w:id="19" w:name="_Toc39050840"/>
            <w:bookmarkStart w:id="20" w:name="_Toc39302805"/>
            <w:r w:rsidRPr="00BF31BF">
              <w:t>Information</w:t>
            </w:r>
            <w:r w:rsidR="009529AA">
              <w:t>s</w:t>
            </w:r>
            <w:r w:rsidRPr="00BF31BF">
              <w:t xml:space="preserve"> aux parents</w:t>
            </w:r>
            <w:bookmarkEnd w:id="19"/>
            <w:bookmarkEnd w:id="20"/>
          </w:p>
          <w:p w14:paraId="4646629B" w14:textId="77777777" w:rsidR="00936D23" w:rsidRPr="00BF31BF" w:rsidRDefault="00936D23" w:rsidP="00BC5BB0">
            <w:pPr>
              <w:pStyle w:val="Tableau-titre"/>
            </w:pPr>
            <w:r w:rsidRPr="00BF31BF">
              <w:t>À propos de l’activité</w:t>
            </w:r>
          </w:p>
          <w:p w14:paraId="4E445200" w14:textId="77777777" w:rsidR="00AD4516" w:rsidRDefault="00AD4516" w:rsidP="00BC5BB0">
            <w:pPr>
              <w:pStyle w:val="Tableau-texte"/>
              <w:rPr>
                <w:rFonts w:eastAsia="Calibri" w:cs="Arial"/>
                <w:lang w:eastAsia="fr-CA"/>
              </w:rPr>
            </w:pPr>
            <w:r>
              <w:rPr>
                <w:rFonts w:eastAsia="Calibri" w:cs="Arial"/>
                <w:lang w:eastAsia="fr-CA"/>
              </w:rPr>
              <w:t>V</w:t>
            </w:r>
            <w:r>
              <w:rPr>
                <w:lang w:eastAsia="fr-CA"/>
              </w:rPr>
              <w:t>otre enfant</w:t>
            </w:r>
            <w:r w:rsidRPr="00F67C13">
              <w:rPr>
                <w:rFonts w:eastAsia="Calibri" w:cs="Arial"/>
                <w:lang w:eastAsia="fr-CA"/>
              </w:rPr>
              <w:t xml:space="preserve"> </w:t>
            </w:r>
            <w:r>
              <w:rPr>
                <w:rFonts w:eastAsia="Calibri" w:cs="Arial"/>
                <w:lang w:eastAsia="fr-CA"/>
              </w:rPr>
              <w:t>v</w:t>
            </w:r>
            <w:r>
              <w:rPr>
                <w:lang w:eastAsia="fr-CA"/>
              </w:rPr>
              <w:t>isionnera</w:t>
            </w:r>
            <w:r w:rsidRPr="00F67C13">
              <w:rPr>
                <w:rFonts w:eastAsia="Calibri" w:cs="Arial"/>
                <w:lang w:eastAsia="fr-CA"/>
              </w:rPr>
              <w:t xml:space="preserve"> un</w:t>
            </w:r>
            <w:r>
              <w:rPr>
                <w:rFonts w:eastAsia="Calibri" w:cs="Arial"/>
                <w:lang w:eastAsia="fr-CA"/>
              </w:rPr>
              <w:t>e</w:t>
            </w:r>
            <w:r w:rsidRPr="00F67C13">
              <w:rPr>
                <w:rFonts w:eastAsia="Calibri" w:cs="Arial"/>
                <w:lang w:eastAsia="fr-CA"/>
              </w:rPr>
              <w:t xml:space="preserve"> vidéo qui présente différentes techniques utilisées en publicité pour présenter la nourriture sous un meilleur jour</w:t>
            </w:r>
            <w:r>
              <w:rPr>
                <w:rFonts w:eastAsia="Calibri" w:cs="Arial"/>
                <w:lang w:eastAsia="fr-CA"/>
              </w:rPr>
              <w:t>.</w:t>
            </w:r>
          </w:p>
          <w:p w14:paraId="1541B797" w14:textId="6F91FA82" w:rsidR="00936D23" w:rsidRPr="00BF31BF" w:rsidRDefault="00936D23" w:rsidP="00BC5BB0">
            <w:pPr>
              <w:pStyle w:val="Tableau-texte"/>
            </w:pPr>
            <w:r w:rsidRPr="00BF31BF">
              <w:t>Votre enfant s’exercera à :</w:t>
            </w:r>
          </w:p>
          <w:p w14:paraId="217AC7B0" w14:textId="77777777" w:rsidR="00BF3E79" w:rsidRDefault="00BF3E79" w:rsidP="001B66D9">
            <w:pPr>
              <w:pStyle w:val="Tableau-Liste"/>
            </w:pPr>
            <w:r w:rsidRPr="00F67C13">
              <w:t xml:space="preserve">Identifier les éléments </w:t>
            </w:r>
            <w:r>
              <w:t>essentiels d’un texte;</w:t>
            </w:r>
          </w:p>
          <w:p w14:paraId="7E4B7BDB" w14:textId="77777777" w:rsidR="00BF3E79" w:rsidRDefault="00BF3E79" w:rsidP="001B66D9">
            <w:pPr>
              <w:pStyle w:val="Tableau-Liste"/>
            </w:pPr>
            <w:r>
              <w:t>Utiliser des éléments d’un texte comme source d’idées.</w:t>
            </w:r>
          </w:p>
          <w:p w14:paraId="76FA74EE" w14:textId="77777777" w:rsidR="00936D23" w:rsidRPr="00BF31BF" w:rsidRDefault="00936D23" w:rsidP="00BC5BB0">
            <w:pPr>
              <w:pStyle w:val="Tableau-texte"/>
            </w:pPr>
            <w:r w:rsidRPr="00BF31BF">
              <w:t>Vous pourriez :</w:t>
            </w:r>
          </w:p>
          <w:p w14:paraId="0164CBE5" w14:textId="08157AB8" w:rsidR="00936D23" w:rsidRPr="00BF31BF" w:rsidRDefault="00A0429F" w:rsidP="00BC5BB0">
            <w:pPr>
              <w:pStyle w:val="Tableau-Liste"/>
            </w:pPr>
            <w:r>
              <w:rPr>
                <w:rFonts w:eastAsia="Calibri" w:cs="Arial"/>
                <w:lang w:eastAsia="fr-CA"/>
              </w:rPr>
              <w:t>Lui permettre de tenter l’expérience d</w:t>
            </w:r>
            <w:r w:rsidR="001A3890">
              <w:rPr>
                <w:rFonts w:eastAsia="Calibri" w:cs="Arial"/>
                <w:lang w:eastAsia="fr-CA"/>
              </w:rPr>
              <w:t xml:space="preserve">e prendre </w:t>
            </w:r>
            <w:r>
              <w:rPr>
                <w:rFonts w:eastAsia="Calibri" w:cs="Arial"/>
                <w:lang w:eastAsia="fr-CA"/>
              </w:rPr>
              <w:t>une photo publicitaire de nourriture à la maison.</w:t>
            </w:r>
          </w:p>
        </w:tc>
      </w:tr>
    </w:tbl>
    <w:p w14:paraId="218F0009" w14:textId="77777777" w:rsidR="001202EB" w:rsidRDefault="001202EB" w:rsidP="000B4807">
      <w:pPr>
        <w:pStyle w:val="Crdit"/>
      </w:pPr>
    </w:p>
    <w:p w14:paraId="4A9C3B4B" w14:textId="6627D7CF" w:rsidR="00EA6FAA" w:rsidRDefault="00413772" w:rsidP="000B4807">
      <w:pPr>
        <w:pStyle w:val="Crdit"/>
      </w:pPr>
      <w:r w:rsidRPr="00626202">
        <w:t xml:space="preserve">Source : Activité proposée par </w:t>
      </w:r>
      <w:r w:rsidR="001B66D9">
        <w:t xml:space="preserve">les conseillères pédagogiques </w:t>
      </w:r>
      <w:r w:rsidRPr="00626202">
        <w:t xml:space="preserve">Bonny-Ann Cameron, </w:t>
      </w:r>
      <w:r w:rsidR="001A3890">
        <w:t xml:space="preserve">de la </w:t>
      </w:r>
      <w:r w:rsidRPr="00626202">
        <w:t xml:space="preserve">Commission scolaire de la Capitale, Julie Proteau, </w:t>
      </w:r>
      <w:r w:rsidR="001A3890">
        <w:t xml:space="preserve">de la </w:t>
      </w:r>
      <w:r w:rsidRPr="00626202">
        <w:t xml:space="preserve">Commission scolaire des Grandes-Seigneuries, </w:t>
      </w:r>
      <w:r w:rsidR="001A3890">
        <w:t xml:space="preserve">et </w:t>
      </w:r>
      <w:r w:rsidRPr="00626202">
        <w:t xml:space="preserve">Isabelle Giroux, </w:t>
      </w:r>
      <w:r w:rsidR="001A3890">
        <w:t xml:space="preserve">de la </w:t>
      </w:r>
      <w:r w:rsidRPr="00626202">
        <w:t xml:space="preserve">Commission scolaire </w:t>
      </w:r>
      <w:r w:rsidR="001A3890">
        <w:t xml:space="preserve">de la </w:t>
      </w:r>
      <w:r w:rsidRPr="00626202">
        <w:t>Rivière-du-Nord</w:t>
      </w:r>
      <w:r w:rsidR="001A3890">
        <w:t>, ainsi que</w:t>
      </w:r>
      <w:r w:rsidR="00FC701E">
        <w:t xml:space="preserve"> par</w:t>
      </w:r>
      <w:r w:rsidRPr="00626202">
        <w:t xml:space="preserve"> Lysiane Dallaire, enseignante-ressource</w:t>
      </w:r>
      <w:r w:rsidR="001A3890">
        <w:t xml:space="preserve"> de la</w:t>
      </w:r>
      <w:r w:rsidR="001B66D9">
        <w:t xml:space="preserve"> </w:t>
      </w:r>
      <w:r w:rsidRPr="00626202">
        <w:t xml:space="preserve">Commission scolaire de la Rivière-du-Nord.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6"/>
        <w:gridCol w:w="7024"/>
      </w:tblGrid>
      <w:tr w:rsidR="00EA6FAA" w14:paraId="0D8BA1D3" w14:textId="77777777" w:rsidTr="00A9354B">
        <w:trPr>
          <w:trHeight w:hRule="exact" w:val="1956"/>
        </w:trPr>
        <w:tc>
          <w:tcPr>
            <w:tcW w:w="2410" w:type="dxa"/>
            <w:tcBorders>
              <w:top w:val="nil"/>
              <w:left w:val="nil"/>
              <w:bottom w:val="single" w:sz="4" w:space="0" w:color="auto"/>
              <w:right w:val="nil"/>
            </w:tcBorders>
            <w:vAlign w:val="center"/>
            <w:hideMark/>
          </w:tcPr>
          <w:p w14:paraId="24EBDC2B" w14:textId="77777777" w:rsidR="00EA6FAA" w:rsidRDefault="00EA6FAA" w:rsidP="002947B2">
            <w:pPr>
              <w:pStyle w:val="Crdit0"/>
              <w:jc w:val="center"/>
            </w:pPr>
            <w:r>
              <w:rPr>
                <w:noProof/>
                <w:lang w:val="fr-CA" w:eastAsia="fr-CA"/>
              </w:rPr>
              <w:lastRenderedPageBreak/>
              <w:drawing>
                <wp:inline distT="0" distB="0" distL="0" distR="0" wp14:anchorId="3A922533" wp14:editId="7FDA3F09">
                  <wp:extent cx="1466850" cy="981075"/>
                  <wp:effectExtent l="0" t="0" r="0" b="9525"/>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466850" cy="981075"/>
                          </a:xfrm>
                          <a:prstGeom prst="rect">
                            <a:avLst/>
                          </a:prstGeom>
                        </pic:spPr>
                      </pic:pic>
                    </a:graphicData>
                  </a:graphic>
                </wp:inline>
              </w:drawing>
            </w:r>
          </w:p>
        </w:tc>
        <w:tc>
          <w:tcPr>
            <w:tcW w:w="7670" w:type="dxa"/>
            <w:tcBorders>
              <w:top w:val="nil"/>
              <w:left w:val="nil"/>
              <w:bottom w:val="single" w:sz="4" w:space="0" w:color="auto"/>
              <w:right w:val="nil"/>
            </w:tcBorders>
            <w:vAlign w:val="center"/>
            <w:hideMark/>
          </w:tcPr>
          <w:p w14:paraId="12F43912" w14:textId="77777777" w:rsidR="00572984" w:rsidRDefault="00EA6FAA" w:rsidP="002947B2">
            <w:pPr>
              <w:pStyle w:val="Titredelactivit0"/>
              <w:spacing w:before="0" w:after="0"/>
              <w:jc w:val="center"/>
              <w:rPr>
                <w:color w:val="FF9900"/>
                <w:lang w:eastAsia="en-US"/>
              </w:rPr>
            </w:pPr>
            <w:r>
              <w:rPr>
                <w:color w:val="FF9900"/>
                <w:lang w:eastAsia="en-US"/>
              </w:rPr>
              <w:t>BONIFICATION</w:t>
            </w:r>
          </w:p>
          <w:p w14:paraId="076A2149" w14:textId="4ACF6F78" w:rsidR="00EA6FAA" w:rsidRDefault="00EA6FAA" w:rsidP="002947B2">
            <w:pPr>
              <w:pStyle w:val="Titredelactivit0"/>
              <w:spacing w:before="0" w:after="0"/>
              <w:jc w:val="center"/>
              <w:rPr>
                <w:color w:val="FF9900"/>
                <w:lang w:eastAsia="en-US"/>
              </w:rPr>
            </w:pPr>
            <w:r>
              <w:rPr>
                <w:color w:val="FF9900"/>
                <w:lang w:eastAsia="en-US"/>
              </w:rPr>
              <w:t>ÉCOLE DU GRAND-CHÊNE</w:t>
            </w:r>
          </w:p>
        </w:tc>
      </w:tr>
      <w:tr w:rsidR="00EA6FAA" w:rsidRPr="0058482E" w14:paraId="7A230ACF" w14:textId="77777777" w:rsidTr="001202EB">
        <w:trPr>
          <w:trHeight w:val="10937"/>
        </w:trPr>
        <w:tc>
          <w:tcPr>
            <w:tcW w:w="0" w:type="auto"/>
            <w:gridSpan w:val="2"/>
            <w:tcBorders>
              <w:top w:val="single" w:sz="4" w:space="0" w:color="auto"/>
              <w:left w:val="single" w:sz="4" w:space="0" w:color="auto"/>
              <w:bottom w:val="single" w:sz="4" w:space="0" w:color="auto"/>
              <w:right w:val="single" w:sz="4" w:space="0" w:color="auto"/>
            </w:tcBorders>
          </w:tcPr>
          <w:p w14:paraId="1CF01736" w14:textId="77777777" w:rsidR="009624AC" w:rsidRPr="00F71930" w:rsidRDefault="009624AC" w:rsidP="009624AC">
            <w:pPr>
              <w:ind w:right="-291"/>
              <w:rPr>
                <w:rFonts w:ascii="Bradley Hand ITC" w:hAnsi="Bradley Hand ITC" w:cs="Arial"/>
                <w:b/>
                <w:color w:val="7030A0"/>
                <w:sz w:val="24"/>
                <w:lang w:val="en-CA"/>
              </w:rPr>
            </w:pPr>
            <w:r w:rsidRPr="00F71930">
              <w:rPr>
                <w:rFonts w:ascii="Bradley Hand ITC" w:hAnsi="Bradley Hand ITC" w:cs="Arial"/>
                <w:b/>
                <w:color w:val="7030A0"/>
                <w:sz w:val="24"/>
                <w:lang w:val="en-CA"/>
              </w:rPr>
              <w:t xml:space="preserve">Hi there! </w:t>
            </w:r>
          </w:p>
          <w:p w14:paraId="009C798D" w14:textId="77777777" w:rsidR="009624AC" w:rsidRDefault="009624AC" w:rsidP="009624AC">
            <w:pPr>
              <w:ind w:right="-291"/>
              <w:rPr>
                <w:rFonts w:ascii="Bradley Hand ITC" w:hAnsi="Bradley Hand ITC" w:cs="Arial"/>
                <w:b/>
                <w:color w:val="7030A0"/>
                <w:sz w:val="24"/>
                <w:lang w:val="en-CA"/>
              </w:rPr>
            </w:pPr>
            <w:r w:rsidRPr="00F71930">
              <w:rPr>
                <w:rFonts w:ascii="Bradley Hand ITC" w:hAnsi="Bradley Hand ITC" w:cs="Arial"/>
                <w:b/>
                <w:color w:val="7030A0"/>
                <w:sz w:val="24"/>
                <w:lang w:val="en-CA"/>
              </w:rPr>
              <w:t>I’m looking forward to seeing you soon. This week I want you to review the past tense</w:t>
            </w:r>
            <w:r>
              <w:rPr>
                <w:rFonts w:ascii="Bradley Hand ITC" w:hAnsi="Bradley Hand ITC" w:cs="Arial"/>
                <w:b/>
                <w:color w:val="7030A0"/>
                <w:sz w:val="24"/>
                <w:lang w:val="en-CA"/>
              </w:rPr>
              <w:t xml:space="preserve">. You will </w:t>
            </w:r>
          </w:p>
          <w:p w14:paraId="41B72648" w14:textId="12FA2738" w:rsidR="009624AC" w:rsidRPr="009624AC" w:rsidRDefault="009624AC" w:rsidP="009624AC">
            <w:pPr>
              <w:ind w:right="-291"/>
              <w:rPr>
                <w:rFonts w:ascii="Bradley Hand ITC" w:hAnsi="Bradley Hand ITC" w:cs="Arial"/>
                <w:b/>
                <w:color w:val="7030A0"/>
                <w:sz w:val="24"/>
                <w:lang w:val="en-CA"/>
              </w:rPr>
            </w:pPr>
            <w:r>
              <w:rPr>
                <w:rFonts w:ascii="Bradley Hand ITC" w:hAnsi="Bradley Hand ITC" w:cs="Arial"/>
                <w:b/>
                <w:color w:val="7030A0"/>
                <w:sz w:val="24"/>
                <w:lang w:val="en-CA"/>
              </w:rPr>
              <w:t xml:space="preserve">listen to a story, </w:t>
            </w:r>
            <w:r w:rsidRPr="00F71930">
              <w:rPr>
                <w:rFonts w:ascii="Bradley Hand ITC" w:hAnsi="Bradley Hand ITC" w:cs="Arial"/>
                <w:b/>
                <w:color w:val="7030A0"/>
                <w:sz w:val="24"/>
                <w:lang w:val="en-CA"/>
              </w:rPr>
              <w:t>list the verbs in the past (regular and irregular) and write its meaning in French. You will then express your appreciation of the book. If you want to know more about the author, I inc</w:t>
            </w:r>
            <w:r>
              <w:rPr>
                <w:rFonts w:ascii="Bradley Hand ITC" w:hAnsi="Bradley Hand ITC" w:cs="Arial"/>
                <w:b/>
                <w:color w:val="7030A0"/>
                <w:sz w:val="24"/>
                <w:lang w:val="en-CA"/>
              </w:rPr>
              <w:t>luded a text</w:t>
            </w:r>
            <w:r w:rsidRPr="00F71930">
              <w:rPr>
                <w:rFonts w:ascii="Bradley Hand ITC" w:hAnsi="Bradley Hand ITC" w:cs="Arial"/>
                <w:b/>
                <w:color w:val="7030A0"/>
                <w:sz w:val="24"/>
                <w:lang w:val="en-CA"/>
              </w:rPr>
              <w:t>. You can answer the questions to see if you remember the Q-words.</w:t>
            </w:r>
          </w:p>
          <w:p w14:paraId="2A446812" w14:textId="77777777" w:rsidR="009624AC" w:rsidRPr="009624AC" w:rsidRDefault="009624AC" w:rsidP="009624AC">
            <w:pPr>
              <w:ind w:right="-7"/>
              <w:rPr>
                <w:rFonts w:ascii="Bradley Hand ITC" w:hAnsi="Bradley Hand ITC" w:cs="Arial"/>
                <w:b/>
                <w:color w:val="7030A0"/>
                <w:sz w:val="26"/>
                <w:szCs w:val="26"/>
                <w:lang w:val="en-CA"/>
              </w:rPr>
            </w:pPr>
          </w:p>
          <w:p w14:paraId="028BF284" w14:textId="053700CC" w:rsidR="009624AC" w:rsidRPr="00F71930" w:rsidRDefault="009624AC" w:rsidP="009624AC">
            <w:pPr>
              <w:pStyle w:val="NormalWeb"/>
              <w:spacing w:after="0"/>
              <w:ind w:left="567" w:hanging="567"/>
              <w:rPr>
                <w:rFonts w:ascii="Bradley Hand ITC" w:hAnsi="Bradley Hand ITC"/>
                <w:b/>
              </w:rPr>
            </w:pPr>
            <w:r w:rsidRPr="00F71930">
              <w:rPr>
                <w:rFonts w:ascii="Bradley Hand ITC" w:hAnsi="Bradley Hand ITC"/>
                <w:b/>
              </w:rPr>
              <w:t xml:space="preserve">#1   </w:t>
            </w:r>
            <w:r w:rsidRPr="00F71930">
              <w:rPr>
                <w:rFonts w:ascii="Bradley Hand ITC" w:hAnsi="Bradley Hand ITC"/>
                <w:b/>
              </w:rPr>
              <w:tab/>
              <w:t>Écoute l’histoire “Stephanie’s Ponytail</w:t>
            </w:r>
            <w:r>
              <w:rPr>
                <w:rFonts w:ascii="Bradley Hand ITC" w:hAnsi="Bradley Hand ITC"/>
                <w:b/>
              </w:rPr>
              <w:t xml:space="preserve">” </w:t>
            </w:r>
            <w:r w:rsidRPr="00F71930">
              <w:rPr>
                <w:rFonts w:ascii="Bradley Hand ITC" w:hAnsi="Bradley Hand ITC"/>
                <w:b/>
              </w:rPr>
              <w:t>en cliquant</w:t>
            </w:r>
            <w:r>
              <w:rPr>
                <w:rFonts w:ascii="Bradley Hand ITC" w:hAnsi="Bradley Hand ITC"/>
                <w:b/>
              </w:rPr>
              <w:t xml:space="preserve"> </w:t>
            </w:r>
            <w:r w:rsidRPr="00F71930">
              <w:rPr>
                <w:rFonts w:ascii="Bradley Hand ITC" w:hAnsi="Bradley Hand ITC"/>
                <w:b/>
              </w:rPr>
              <w:t>sur le lien suivant. Fais ensuite la liste des verbes au passé en utilisant une grille comme celle-ci et en inscrivant la signification du verbe à l’infinitif.</w:t>
            </w:r>
            <w:r>
              <w:rPr>
                <w:rFonts w:ascii="Bradley Hand ITC" w:hAnsi="Bradley Hand ITC"/>
                <w:b/>
              </w:rPr>
              <w:t xml:space="preserve"> Tu peux les écrire qu’une seule fois. (copier et coller le lien)</w:t>
            </w:r>
          </w:p>
          <w:p w14:paraId="4DE35FA9" w14:textId="77777777" w:rsidR="009624AC" w:rsidRPr="00521C1F" w:rsidRDefault="009624AC" w:rsidP="009624AC">
            <w:pPr>
              <w:pStyle w:val="NormalWeb"/>
              <w:spacing w:before="0" w:beforeAutospacing="0" w:after="0" w:afterAutospacing="0"/>
              <w:ind w:left="567" w:hanging="567"/>
              <w:rPr>
                <w:rFonts w:ascii="Bradley Hand ITC" w:hAnsi="Bradley Hand ITC"/>
                <w:b/>
                <w:lang w:val="en-CA"/>
              </w:rPr>
            </w:pPr>
            <w:r w:rsidRPr="00F71930">
              <w:rPr>
                <w:rFonts w:ascii="Bradley Hand ITC" w:hAnsi="Bradley Hand ITC"/>
                <w:b/>
              </w:rPr>
              <w:tab/>
            </w:r>
            <w:r w:rsidRPr="00521C1F">
              <w:rPr>
                <w:rFonts w:ascii="Bradley Hand ITC" w:hAnsi="Bradley Hand ITC"/>
                <w:b/>
                <w:lang w:val="en-CA"/>
              </w:rPr>
              <w:t xml:space="preserve">Regular verbs </w:t>
            </w:r>
            <w:r w:rsidRPr="00521C1F">
              <w:rPr>
                <w:rFonts w:ascii="Bradley Hand ITC" w:hAnsi="Bradley Hand ITC"/>
                <w:b/>
                <w:lang w:val="en-CA"/>
              </w:rPr>
              <w:tab/>
            </w:r>
            <w:r w:rsidRPr="00521C1F">
              <w:rPr>
                <w:rFonts w:ascii="Bradley Hand ITC" w:hAnsi="Bradley Hand ITC"/>
                <w:b/>
                <w:lang w:val="en-CA"/>
              </w:rPr>
              <w:tab/>
            </w:r>
            <w:r w:rsidRPr="00521C1F">
              <w:rPr>
                <w:rFonts w:ascii="Bradley Hand ITC" w:hAnsi="Bradley Hand ITC"/>
                <w:b/>
                <w:lang w:val="en-CA"/>
              </w:rPr>
              <w:tab/>
              <w:t xml:space="preserve">Irregular verbs  </w:t>
            </w:r>
            <w:r w:rsidRPr="00521C1F">
              <w:rPr>
                <w:rFonts w:ascii="Bradley Hand ITC" w:hAnsi="Bradley Hand ITC"/>
                <w:b/>
                <w:lang w:val="en-CA"/>
              </w:rPr>
              <w:tab/>
            </w:r>
            <w:r w:rsidRPr="00521C1F">
              <w:rPr>
                <w:rFonts w:ascii="Bradley Hand ITC" w:hAnsi="Bradley Hand ITC"/>
                <w:b/>
                <w:lang w:val="en-CA"/>
              </w:rPr>
              <w:tab/>
            </w:r>
            <w:r w:rsidRPr="00521C1F">
              <w:rPr>
                <w:rFonts w:ascii="Bradley Hand ITC" w:hAnsi="Bradley Hand ITC"/>
                <w:b/>
                <w:lang w:val="en-CA"/>
              </w:rPr>
              <w:tab/>
              <w:t>French</w:t>
            </w:r>
          </w:p>
          <w:p w14:paraId="0725A3AB" w14:textId="4B2756AC" w:rsidR="009624AC" w:rsidRDefault="009624AC" w:rsidP="009624AC">
            <w:pPr>
              <w:pStyle w:val="NormalWeb"/>
              <w:spacing w:before="0" w:beforeAutospacing="0" w:after="0" w:afterAutospacing="0"/>
              <w:ind w:left="567" w:hanging="567"/>
              <w:rPr>
                <w:rFonts w:ascii="Bradley Hand ITC" w:hAnsi="Bradley Hand ITC"/>
                <w:b/>
                <w:lang w:val="en-CA"/>
              </w:rPr>
            </w:pPr>
            <w:r w:rsidRPr="009624AC">
              <w:rPr>
                <w:rFonts w:ascii="Bradley Hand ITC" w:hAnsi="Bradley Hand ITC"/>
                <w:b/>
                <w:lang w:val="en-CA"/>
              </w:rPr>
              <w:t xml:space="preserve">          </w:t>
            </w:r>
            <w:r w:rsidRPr="00F71930">
              <w:rPr>
                <w:rFonts w:ascii="Bradley Hand ITC" w:hAnsi="Bradley Hand ITC"/>
                <w:b/>
                <w:lang w:val="en-CA"/>
              </w:rPr>
              <w:t>(verb + ed)</w:t>
            </w:r>
            <w:r w:rsidRPr="00F71930">
              <w:rPr>
                <w:rFonts w:ascii="Bradley Hand ITC" w:hAnsi="Bradley Hand ITC"/>
                <w:b/>
                <w:lang w:val="en-CA"/>
              </w:rPr>
              <w:tab/>
            </w:r>
            <w:r w:rsidRPr="00F71930">
              <w:rPr>
                <w:rFonts w:ascii="Bradley Hand ITC" w:hAnsi="Bradley Hand ITC"/>
                <w:b/>
                <w:lang w:val="en-CA"/>
              </w:rPr>
              <w:tab/>
              <w:t xml:space="preserve"> </w:t>
            </w:r>
            <w:r w:rsidRPr="00F71930">
              <w:rPr>
                <w:rFonts w:ascii="Bradley Hand ITC" w:hAnsi="Bradley Hand ITC"/>
                <w:b/>
                <w:lang w:val="en-CA"/>
              </w:rPr>
              <w:tab/>
              <w:t>(list to learn)</w:t>
            </w:r>
            <w:r w:rsidRPr="00F71930">
              <w:rPr>
                <w:rFonts w:ascii="Bradley Hand ITC" w:hAnsi="Bradley Hand ITC"/>
                <w:b/>
                <w:lang w:val="en-CA"/>
              </w:rPr>
              <w:tab/>
            </w:r>
            <w:r w:rsidRPr="00F71930">
              <w:rPr>
                <w:rFonts w:ascii="Bradley Hand ITC" w:hAnsi="Bradley Hand ITC"/>
                <w:b/>
                <w:lang w:val="en-CA"/>
              </w:rPr>
              <w:tab/>
            </w:r>
            <w:r w:rsidRPr="00F71930">
              <w:rPr>
                <w:rFonts w:ascii="Bradley Hand ITC" w:hAnsi="Bradley Hand ITC"/>
                <w:b/>
                <w:lang w:val="en-CA"/>
              </w:rPr>
              <w:tab/>
            </w:r>
            <w:r>
              <w:rPr>
                <w:rFonts w:ascii="Bradley Hand ITC" w:hAnsi="Bradley Hand ITC"/>
                <w:b/>
                <w:lang w:val="en-CA"/>
              </w:rPr>
              <w:tab/>
            </w:r>
            <w:r w:rsidRPr="00F71930">
              <w:rPr>
                <w:rFonts w:ascii="Bradley Hand ITC" w:hAnsi="Bradley Hand ITC"/>
                <w:b/>
                <w:lang w:val="en-CA"/>
              </w:rPr>
              <w:t>(infinitive)</w:t>
            </w:r>
          </w:p>
          <w:p w14:paraId="3F34CF6A" w14:textId="77777777" w:rsidR="009624AC" w:rsidRPr="009624AC" w:rsidRDefault="009624AC" w:rsidP="009624AC">
            <w:pPr>
              <w:pStyle w:val="NormalWeb"/>
              <w:spacing w:before="0" w:beforeAutospacing="0" w:after="0" w:afterAutospacing="0"/>
              <w:ind w:left="567" w:hanging="567"/>
              <w:rPr>
                <w:rFonts w:ascii="Bradley Hand ITC" w:hAnsi="Bradley Hand ITC"/>
                <w:b/>
                <w:lang w:val="en-CA"/>
              </w:rPr>
            </w:pPr>
          </w:p>
          <w:p w14:paraId="4A047F6F" w14:textId="77777777" w:rsidR="009624AC" w:rsidRPr="00F71930" w:rsidRDefault="008C5148" w:rsidP="009624AC">
            <w:pPr>
              <w:ind w:firstLine="567"/>
              <w:rPr>
                <w:sz w:val="24"/>
                <w:u w:val="single"/>
                <w:lang w:val="en-CA"/>
              </w:rPr>
            </w:pPr>
            <w:hyperlink r:id="rId36" w:history="1">
              <w:r w:rsidR="009624AC" w:rsidRPr="00F71930">
                <w:rPr>
                  <w:color w:val="0000FF"/>
                  <w:sz w:val="24"/>
                  <w:u w:val="single"/>
                  <w:lang w:val="en-CA"/>
                </w:rPr>
                <w:t>https://www.tumblebooklibrary.com/Video.aspx?ProductID=4785</w:t>
              </w:r>
            </w:hyperlink>
          </w:p>
          <w:p w14:paraId="29999486" w14:textId="690B4E59" w:rsidR="009624AC" w:rsidRDefault="009624AC" w:rsidP="009624AC">
            <w:pPr>
              <w:rPr>
                <w:sz w:val="24"/>
                <w:u w:val="single"/>
                <w:lang w:val="en-CA"/>
              </w:rPr>
            </w:pPr>
          </w:p>
          <w:p w14:paraId="71C998AD" w14:textId="77777777" w:rsidR="009624AC" w:rsidRPr="00F71930" w:rsidRDefault="009624AC" w:rsidP="009624AC">
            <w:pPr>
              <w:rPr>
                <w:sz w:val="24"/>
                <w:u w:val="single"/>
                <w:lang w:val="en-CA"/>
              </w:rPr>
            </w:pPr>
          </w:p>
          <w:p w14:paraId="03E3B24C" w14:textId="6D45964C" w:rsidR="009624AC" w:rsidRDefault="009624AC" w:rsidP="009624AC">
            <w:pPr>
              <w:ind w:left="567" w:hanging="567"/>
              <w:rPr>
                <w:rFonts w:ascii="Bradley Hand ITC" w:hAnsi="Bradley Hand ITC"/>
                <w:b/>
                <w:sz w:val="24"/>
              </w:rPr>
            </w:pPr>
            <w:r w:rsidRPr="00F71930">
              <w:rPr>
                <w:rFonts w:ascii="Bradley Hand ITC" w:hAnsi="Bradley Hand ITC"/>
                <w:b/>
                <w:sz w:val="24"/>
              </w:rPr>
              <w:t xml:space="preserve">#2    </w:t>
            </w:r>
            <w:r w:rsidRPr="00F71930">
              <w:rPr>
                <w:rFonts w:ascii="Bradley Hand ITC" w:hAnsi="Bradley Hand ITC"/>
                <w:b/>
                <w:sz w:val="24"/>
              </w:rPr>
              <w:tab/>
              <w:t xml:space="preserve">Donne ton appréciation du livre à quelqu’un de ton entourage </w:t>
            </w:r>
            <w:r>
              <w:rPr>
                <w:rFonts w:ascii="Bradley Hand ITC" w:hAnsi="Bradley Hand ITC"/>
                <w:b/>
                <w:sz w:val="24"/>
              </w:rPr>
              <w:t xml:space="preserve">en </w:t>
            </w:r>
            <w:r w:rsidRPr="00F71930">
              <w:rPr>
                <w:rFonts w:ascii="Bradley Hand ITC" w:hAnsi="Bradley Hand ITC"/>
                <w:b/>
                <w:sz w:val="24"/>
              </w:rPr>
              <w:t>donnant au moins une raison. Tu peux utiliser les modèles suivants:</w:t>
            </w:r>
          </w:p>
          <w:p w14:paraId="21A3DE24" w14:textId="77777777" w:rsidR="009624AC" w:rsidRPr="00F71930" w:rsidRDefault="009624AC" w:rsidP="009624AC">
            <w:pPr>
              <w:ind w:left="567" w:hanging="567"/>
              <w:rPr>
                <w:rFonts w:ascii="Bradley Hand ITC" w:hAnsi="Bradley Hand ITC"/>
                <w:b/>
                <w:sz w:val="24"/>
              </w:rPr>
            </w:pPr>
          </w:p>
          <w:p w14:paraId="513BCA60" w14:textId="77777777" w:rsidR="009624AC" w:rsidRPr="009624AC" w:rsidRDefault="009624AC" w:rsidP="009624AC">
            <w:pPr>
              <w:rPr>
                <w:rFonts w:ascii="Bradley Hand ITC" w:hAnsi="Bradley Hand ITC"/>
                <w:b/>
                <w:sz w:val="24"/>
                <w:lang w:val="fr-CA"/>
              </w:rPr>
            </w:pPr>
            <w:r w:rsidRPr="00F71930">
              <w:rPr>
                <w:rFonts w:ascii="Bradley Hand ITC" w:hAnsi="Bradley Hand ITC"/>
                <w:b/>
                <w:sz w:val="24"/>
              </w:rPr>
              <w:tab/>
            </w:r>
            <w:r w:rsidRPr="009624AC">
              <w:rPr>
                <w:rFonts w:ascii="Bradley Hand ITC" w:hAnsi="Bradley Hand ITC"/>
                <w:b/>
                <w:sz w:val="24"/>
                <w:lang w:val="fr-CA"/>
              </w:rPr>
              <w:t>I liked the book because …</w:t>
            </w:r>
          </w:p>
          <w:p w14:paraId="7DCFAAA0" w14:textId="77777777" w:rsidR="009624AC" w:rsidRPr="00F71930" w:rsidRDefault="009624AC" w:rsidP="009624AC">
            <w:pPr>
              <w:rPr>
                <w:rFonts w:ascii="Bradley Hand ITC" w:hAnsi="Bradley Hand ITC"/>
                <w:b/>
                <w:sz w:val="24"/>
                <w:lang w:val="en-CA"/>
              </w:rPr>
            </w:pPr>
            <w:r w:rsidRPr="00521C1F">
              <w:rPr>
                <w:rFonts w:ascii="Bradley Hand ITC" w:hAnsi="Bradley Hand ITC"/>
                <w:b/>
                <w:sz w:val="24"/>
                <w:lang w:val="fr-CA"/>
              </w:rPr>
              <w:tab/>
            </w:r>
            <w:r w:rsidRPr="00F71930">
              <w:rPr>
                <w:rFonts w:ascii="Bradley Hand ITC" w:hAnsi="Bradley Hand ITC"/>
                <w:b/>
                <w:sz w:val="24"/>
                <w:lang w:val="en-CA"/>
              </w:rPr>
              <w:t>I didn’t like the book because …</w:t>
            </w:r>
          </w:p>
          <w:p w14:paraId="22D1AF97" w14:textId="77777777" w:rsidR="009624AC" w:rsidRPr="00F71930" w:rsidRDefault="009624AC" w:rsidP="009624AC">
            <w:pPr>
              <w:rPr>
                <w:rFonts w:ascii="Bradley Hand ITC" w:hAnsi="Bradley Hand ITC"/>
                <w:b/>
                <w:sz w:val="24"/>
                <w:lang w:val="en-CA"/>
              </w:rPr>
            </w:pPr>
          </w:p>
          <w:p w14:paraId="614A0A3F" w14:textId="116A59BE" w:rsidR="009624AC" w:rsidRDefault="009624AC" w:rsidP="009624AC">
            <w:pPr>
              <w:ind w:left="705" w:hanging="705"/>
              <w:rPr>
                <w:rFonts w:ascii="Bradley Hand ITC" w:hAnsi="Bradley Hand ITC"/>
                <w:b/>
                <w:sz w:val="24"/>
                <w:lang w:val="fr-CA"/>
              </w:rPr>
            </w:pPr>
            <w:r w:rsidRPr="00F71930">
              <w:rPr>
                <w:rFonts w:ascii="Bradley Hand ITC" w:hAnsi="Bradley Hand ITC"/>
                <w:b/>
                <w:sz w:val="24"/>
                <w:lang w:val="fr-CA"/>
              </w:rPr>
              <w:t>#3</w:t>
            </w:r>
            <w:r w:rsidRPr="00F71930">
              <w:rPr>
                <w:rFonts w:ascii="Bradley Hand ITC" w:hAnsi="Bradley Hand ITC"/>
                <w:b/>
                <w:sz w:val="24"/>
                <w:lang w:val="fr-CA"/>
              </w:rPr>
              <w:tab/>
              <w:t xml:space="preserve">Finalement, si tu veux en savoir davantage sur </w:t>
            </w:r>
            <w:r w:rsidRPr="00F71930">
              <w:rPr>
                <w:rFonts w:ascii="Bradley Hand ITC" w:hAnsi="Bradley Hand ITC"/>
                <w:b/>
                <w:sz w:val="24"/>
              </w:rPr>
              <w:t>l’auteur, j’</w:t>
            </w:r>
            <w:r>
              <w:rPr>
                <w:rFonts w:ascii="Bradley Hand ITC" w:hAnsi="Bradley Hand ITC"/>
                <w:b/>
                <w:sz w:val="24"/>
              </w:rPr>
              <w:t xml:space="preserve">ai inclus la </w:t>
            </w:r>
            <w:r w:rsidRPr="00F71930">
              <w:rPr>
                <w:rFonts w:ascii="Bradley Hand ITC" w:hAnsi="Bradley Hand ITC"/>
                <w:b/>
                <w:sz w:val="24"/>
              </w:rPr>
              <w:t xml:space="preserve">biographie de Robert Munsch. Essaie </w:t>
            </w:r>
            <w:r>
              <w:rPr>
                <w:rFonts w:ascii="Bradley Hand ITC" w:hAnsi="Bradley Hand ITC"/>
                <w:b/>
                <w:sz w:val="24"/>
              </w:rPr>
              <w:t xml:space="preserve">ensuite </w:t>
            </w:r>
            <w:r w:rsidRPr="00F71930">
              <w:rPr>
                <w:rFonts w:ascii="Bradley Hand ITC" w:hAnsi="Bradley Hand ITC"/>
                <w:b/>
                <w:sz w:val="24"/>
              </w:rPr>
              <w:t>de</w:t>
            </w:r>
            <w:r>
              <w:rPr>
                <w:rFonts w:ascii="Bradley Hand ITC" w:hAnsi="Bradley Hand ITC"/>
                <w:b/>
                <w:sz w:val="24"/>
              </w:rPr>
              <w:t xml:space="preserve"> répondre aux questions</w:t>
            </w:r>
            <w:r w:rsidRPr="00F71930">
              <w:rPr>
                <w:rFonts w:ascii="Bradley Hand ITC" w:hAnsi="Bradley Hand ITC"/>
                <w:b/>
                <w:sz w:val="24"/>
              </w:rPr>
              <w:t xml:space="preserve">. </w:t>
            </w:r>
            <w:r w:rsidRPr="00F71930">
              <w:rPr>
                <w:rFonts w:ascii="Bradley Hand ITC" w:hAnsi="Bradley Hand ITC"/>
                <w:b/>
                <w:sz w:val="24"/>
                <w:lang w:val="fr-CA"/>
              </w:rPr>
              <w:tab/>
            </w:r>
          </w:p>
          <w:p w14:paraId="38018373" w14:textId="77777777" w:rsidR="009624AC" w:rsidRPr="00F71930" w:rsidRDefault="009624AC" w:rsidP="009624AC">
            <w:pPr>
              <w:ind w:left="705" w:hanging="705"/>
              <w:rPr>
                <w:sz w:val="24"/>
                <w:u w:val="single"/>
                <w:lang w:val="fr-CA"/>
              </w:rPr>
            </w:pPr>
          </w:p>
          <w:p w14:paraId="7077FD48" w14:textId="74BC24D4" w:rsidR="009624AC" w:rsidRDefault="009624AC" w:rsidP="009624AC">
            <w:r>
              <w:tab/>
            </w:r>
            <w:hyperlink r:id="rId37" w:history="1">
              <w:r w:rsidRPr="00E77734">
                <w:rPr>
                  <w:color w:val="0000FF"/>
                  <w:u w:val="single"/>
                </w:rPr>
                <w:t>https://robertmunsch.com/about</w:t>
              </w:r>
            </w:hyperlink>
          </w:p>
          <w:p w14:paraId="70DDD6AB" w14:textId="77777777" w:rsidR="009624AC" w:rsidRDefault="009624AC" w:rsidP="009624AC"/>
          <w:p w14:paraId="463CB0A9" w14:textId="77777777" w:rsidR="009624AC" w:rsidRPr="00521C1F" w:rsidRDefault="009624AC" w:rsidP="009624AC">
            <w:pPr>
              <w:spacing w:line="276" w:lineRule="auto"/>
              <w:rPr>
                <w:lang w:val="fr-CA"/>
              </w:rPr>
            </w:pPr>
            <w:r w:rsidRPr="00521C1F">
              <w:rPr>
                <w:lang w:val="fr-CA"/>
              </w:rPr>
              <w:tab/>
              <w:t>a) When was he born?</w:t>
            </w:r>
            <w:r w:rsidRPr="00521C1F">
              <w:rPr>
                <w:lang w:val="fr-CA"/>
              </w:rPr>
              <w:tab/>
            </w:r>
            <w:r w:rsidRPr="00521C1F">
              <w:rPr>
                <w:lang w:val="fr-CA"/>
              </w:rPr>
              <w:tab/>
            </w:r>
            <w:r w:rsidRPr="00521C1F">
              <w:rPr>
                <w:lang w:val="fr-CA"/>
              </w:rPr>
              <w:tab/>
            </w:r>
            <w:r w:rsidRPr="00521C1F">
              <w:rPr>
                <w:lang w:val="fr-CA"/>
              </w:rPr>
              <w:tab/>
            </w:r>
          </w:p>
          <w:p w14:paraId="215226D4" w14:textId="77777777" w:rsidR="009624AC" w:rsidRDefault="009624AC" w:rsidP="009624AC">
            <w:pPr>
              <w:spacing w:line="276" w:lineRule="auto"/>
              <w:ind w:firstLine="708"/>
              <w:rPr>
                <w:lang w:val="en-CA"/>
              </w:rPr>
            </w:pPr>
            <w:r>
              <w:rPr>
                <w:lang w:val="en-CA"/>
              </w:rPr>
              <w:t>b) Where was he born?</w:t>
            </w:r>
          </w:p>
          <w:p w14:paraId="67A847EA" w14:textId="77777777" w:rsidR="009624AC" w:rsidRDefault="009624AC" w:rsidP="009624AC">
            <w:pPr>
              <w:spacing w:line="276" w:lineRule="auto"/>
              <w:rPr>
                <w:lang w:val="en-CA"/>
              </w:rPr>
            </w:pPr>
            <w:r>
              <w:rPr>
                <w:lang w:val="en-CA"/>
              </w:rPr>
              <w:tab/>
              <w:t>c) What did he decide to be when he was in high school?</w:t>
            </w:r>
          </w:p>
          <w:p w14:paraId="3DDBBEFD" w14:textId="77777777" w:rsidR="009624AC" w:rsidRDefault="009624AC" w:rsidP="009624AC">
            <w:pPr>
              <w:spacing w:line="276" w:lineRule="auto"/>
              <w:rPr>
                <w:lang w:val="en-CA"/>
              </w:rPr>
            </w:pPr>
            <w:r>
              <w:rPr>
                <w:lang w:val="en-CA"/>
              </w:rPr>
              <w:tab/>
              <w:t>d) Why did he work at an orphanage?</w:t>
            </w:r>
          </w:p>
          <w:p w14:paraId="323AC7BA" w14:textId="77777777" w:rsidR="009624AC" w:rsidRDefault="009624AC" w:rsidP="009624AC">
            <w:pPr>
              <w:spacing w:line="276" w:lineRule="auto"/>
              <w:rPr>
                <w:lang w:val="en-CA"/>
              </w:rPr>
            </w:pPr>
            <w:r>
              <w:rPr>
                <w:lang w:val="en-CA"/>
              </w:rPr>
              <w:tab/>
              <w:t>e) What is the title of his first book?</w:t>
            </w:r>
          </w:p>
          <w:p w14:paraId="140CFFEB" w14:textId="77777777" w:rsidR="009624AC" w:rsidRDefault="009624AC" w:rsidP="009624AC">
            <w:pPr>
              <w:spacing w:line="276" w:lineRule="auto"/>
              <w:rPr>
                <w:lang w:val="en-CA"/>
              </w:rPr>
            </w:pPr>
            <w:r>
              <w:rPr>
                <w:lang w:val="en-CA"/>
              </w:rPr>
              <w:tab/>
              <w:t>f) How long did it take it to get to be a book?</w:t>
            </w:r>
          </w:p>
          <w:p w14:paraId="51C28993" w14:textId="77777777" w:rsidR="009624AC" w:rsidRDefault="009624AC" w:rsidP="009624AC">
            <w:pPr>
              <w:spacing w:line="276" w:lineRule="auto"/>
              <w:rPr>
                <w:lang w:val="en-CA"/>
              </w:rPr>
            </w:pPr>
            <w:r>
              <w:rPr>
                <w:lang w:val="en-CA"/>
              </w:rPr>
              <w:tab/>
              <w:t>g) Who told him to publish his stories at first?</w:t>
            </w:r>
          </w:p>
          <w:p w14:paraId="2F24B6E0" w14:textId="1609250D" w:rsidR="009624AC" w:rsidRDefault="009624AC" w:rsidP="009624AC">
            <w:pPr>
              <w:spacing w:line="276" w:lineRule="auto"/>
              <w:rPr>
                <w:lang w:val="en-CA"/>
              </w:rPr>
            </w:pPr>
            <w:r>
              <w:rPr>
                <w:lang w:val="en-CA"/>
              </w:rPr>
              <w:tab/>
              <w:t>h) How many stories did he write the last day of his two months off?</w:t>
            </w:r>
          </w:p>
          <w:p w14:paraId="77DF3325" w14:textId="7FE555C4" w:rsidR="009624AC" w:rsidRDefault="009624AC" w:rsidP="009624AC">
            <w:pPr>
              <w:spacing w:line="276" w:lineRule="auto"/>
              <w:rPr>
                <w:lang w:val="en-CA"/>
              </w:rPr>
            </w:pPr>
          </w:p>
          <w:p w14:paraId="1C183D69" w14:textId="77777777" w:rsidR="009624AC" w:rsidRDefault="009624AC" w:rsidP="009624AC">
            <w:pPr>
              <w:spacing w:line="276" w:lineRule="auto"/>
              <w:rPr>
                <w:lang w:val="en-CA"/>
              </w:rPr>
            </w:pPr>
          </w:p>
          <w:p w14:paraId="2E888D7C" w14:textId="2EBA86AD" w:rsidR="009624AC" w:rsidRDefault="009624AC" w:rsidP="009624AC">
            <w:pPr>
              <w:jc w:val="center"/>
              <w:rPr>
                <w:rFonts w:ascii="Bradley Hand ITC" w:hAnsi="Bradley Hand ITC" w:cs="Arial"/>
                <w:b/>
                <w:color w:val="7030A0"/>
                <w:sz w:val="28"/>
                <w:szCs w:val="28"/>
                <w:lang w:val="en-CA"/>
              </w:rPr>
            </w:pPr>
            <w:r w:rsidRPr="00C807D4">
              <w:rPr>
                <w:rFonts w:ascii="Bradley Hand ITC" w:hAnsi="Bradley Hand ITC" w:cs="Arial"/>
                <w:b/>
                <w:color w:val="7030A0"/>
                <w:sz w:val="28"/>
                <w:szCs w:val="28"/>
                <w:lang w:val="en-CA"/>
              </w:rPr>
              <w:lastRenderedPageBreak/>
              <w:t>Answer Key</w:t>
            </w:r>
          </w:p>
          <w:p w14:paraId="44CD6E2B" w14:textId="77777777" w:rsidR="009624AC" w:rsidRDefault="009624AC" w:rsidP="009624AC">
            <w:pPr>
              <w:jc w:val="center"/>
              <w:rPr>
                <w:rFonts w:ascii="Bradley Hand ITC" w:hAnsi="Bradley Hand ITC" w:cs="Arial"/>
                <w:b/>
                <w:color w:val="7030A0"/>
                <w:sz w:val="28"/>
                <w:szCs w:val="28"/>
                <w:lang w:val="en-CA"/>
              </w:rPr>
            </w:pPr>
          </w:p>
          <w:p w14:paraId="2D0C77D4" w14:textId="7C50504B" w:rsidR="009624AC" w:rsidRPr="00F71930" w:rsidRDefault="009624AC" w:rsidP="009624AC">
            <w:pPr>
              <w:pStyle w:val="NormalWeb"/>
              <w:spacing w:before="0" w:beforeAutospacing="0" w:after="0" w:afterAutospacing="0"/>
              <w:rPr>
                <w:rFonts w:ascii="Bradley Hand ITC" w:hAnsi="Bradley Hand ITC"/>
                <w:b/>
                <w:lang w:val="en-CA"/>
              </w:rPr>
            </w:pPr>
            <w:r>
              <w:rPr>
                <w:rFonts w:ascii="Bradley Hand ITC" w:hAnsi="Bradley Hand ITC"/>
                <w:b/>
                <w:lang w:val="en-CA"/>
              </w:rPr>
              <w:t xml:space="preserve">          </w:t>
            </w:r>
            <w:r w:rsidRPr="00F71930">
              <w:rPr>
                <w:rFonts w:ascii="Bradley Hand ITC" w:hAnsi="Bradley Hand ITC"/>
                <w:b/>
                <w:lang w:val="en-CA"/>
              </w:rPr>
              <w:t>Regular verb</w:t>
            </w:r>
            <w:r>
              <w:rPr>
                <w:rFonts w:ascii="Bradley Hand ITC" w:hAnsi="Bradley Hand ITC"/>
                <w:b/>
                <w:lang w:val="en-CA"/>
              </w:rPr>
              <w:t>s</w:t>
            </w:r>
            <w:r w:rsidRPr="00F71930">
              <w:rPr>
                <w:rFonts w:ascii="Bradley Hand ITC" w:hAnsi="Bradley Hand ITC"/>
                <w:b/>
                <w:lang w:val="en-CA"/>
              </w:rPr>
              <w:t xml:space="preserve"> </w:t>
            </w:r>
            <w:r w:rsidRPr="00F71930">
              <w:rPr>
                <w:rFonts w:ascii="Bradley Hand ITC" w:hAnsi="Bradley Hand ITC"/>
                <w:b/>
                <w:lang w:val="en-CA"/>
              </w:rPr>
              <w:tab/>
            </w:r>
            <w:r w:rsidRPr="00F71930">
              <w:rPr>
                <w:rFonts w:ascii="Bradley Hand ITC" w:hAnsi="Bradley Hand ITC"/>
                <w:b/>
                <w:lang w:val="en-CA"/>
              </w:rPr>
              <w:tab/>
            </w:r>
            <w:r>
              <w:rPr>
                <w:rFonts w:ascii="Bradley Hand ITC" w:hAnsi="Bradley Hand ITC"/>
                <w:b/>
                <w:lang w:val="en-CA"/>
              </w:rPr>
              <w:tab/>
            </w:r>
            <w:r w:rsidRPr="00F71930">
              <w:rPr>
                <w:rFonts w:ascii="Bradley Hand ITC" w:hAnsi="Bradley Hand ITC"/>
                <w:b/>
                <w:lang w:val="en-CA"/>
              </w:rPr>
              <w:t>Irregular verb</w:t>
            </w:r>
            <w:r>
              <w:rPr>
                <w:rFonts w:ascii="Bradley Hand ITC" w:hAnsi="Bradley Hand ITC"/>
                <w:b/>
                <w:lang w:val="en-CA"/>
              </w:rPr>
              <w:t>s</w:t>
            </w:r>
            <w:r w:rsidRPr="00F71930">
              <w:rPr>
                <w:rFonts w:ascii="Bradley Hand ITC" w:hAnsi="Bradley Hand ITC"/>
                <w:b/>
                <w:lang w:val="en-CA"/>
              </w:rPr>
              <w:t xml:space="preserve">  </w:t>
            </w:r>
            <w:r w:rsidRPr="00F71930">
              <w:rPr>
                <w:rFonts w:ascii="Bradley Hand ITC" w:hAnsi="Bradley Hand ITC"/>
                <w:b/>
                <w:lang w:val="en-CA"/>
              </w:rPr>
              <w:tab/>
            </w:r>
            <w:r w:rsidRPr="00F71930">
              <w:rPr>
                <w:rFonts w:ascii="Bradley Hand ITC" w:hAnsi="Bradley Hand ITC"/>
                <w:b/>
                <w:lang w:val="en-CA"/>
              </w:rPr>
              <w:tab/>
            </w:r>
            <w:r w:rsidRPr="00F71930">
              <w:rPr>
                <w:rFonts w:ascii="Bradley Hand ITC" w:hAnsi="Bradley Hand ITC"/>
                <w:b/>
                <w:lang w:val="en-CA"/>
              </w:rPr>
              <w:tab/>
              <w:t>French</w:t>
            </w:r>
          </w:p>
          <w:p w14:paraId="525DBD3B" w14:textId="77777777" w:rsidR="009624AC" w:rsidRPr="00F71930" w:rsidRDefault="009624AC" w:rsidP="009624AC">
            <w:pPr>
              <w:pStyle w:val="NormalWeb"/>
              <w:spacing w:before="0" w:beforeAutospacing="0" w:after="0" w:afterAutospacing="0"/>
              <w:ind w:left="567" w:hanging="567"/>
              <w:rPr>
                <w:rFonts w:ascii="Bradley Hand ITC" w:hAnsi="Bradley Hand ITC"/>
                <w:b/>
                <w:lang w:val="en-CA"/>
              </w:rPr>
            </w:pPr>
            <w:r w:rsidRPr="00F71930">
              <w:rPr>
                <w:rFonts w:ascii="Bradley Hand ITC" w:hAnsi="Bradley Hand ITC"/>
                <w:b/>
                <w:lang w:val="en-CA"/>
              </w:rPr>
              <w:t xml:space="preserve">          (verb + ed)</w:t>
            </w:r>
            <w:r w:rsidRPr="00F71930">
              <w:rPr>
                <w:rFonts w:ascii="Bradley Hand ITC" w:hAnsi="Bradley Hand ITC"/>
                <w:b/>
                <w:lang w:val="en-CA"/>
              </w:rPr>
              <w:tab/>
            </w:r>
            <w:r w:rsidRPr="00F71930">
              <w:rPr>
                <w:rFonts w:ascii="Bradley Hand ITC" w:hAnsi="Bradley Hand ITC"/>
                <w:b/>
                <w:lang w:val="en-CA"/>
              </w:rPr>
              <w:tab/>
              <w:t xml:space="preserve"> </w:t>
            </w:r>
            <w:r w:rsidRPr="00F71930">
              <w:rPr>
                <w:rFonts w:ascii="Bradley Hand ITC" w:hAnsi="Bradley Hand ITC"/>
                <w:b/>
                <w:lang w:val="en-CA"/>
              </w:rPr>
              <w:tab/>
              <w:t>(list to learn)</w:t>
            </w:r>
            <w:r w:rsidRPr="00F71930">
              <w:rPr>
                <w:rFonts w:ascii="Bradley Hand ITC" w:hAnsi="Bradley Hand ITC"/>
                <w:b/>
                <w:lang w:val="en-CA"/>
              </w:rPr>
              <w:tab/>
            </w:r>
            <w:r w:rsidRPr="00F71930">
              <w:rPr>
                <w:rFonts w:ascii="Bradley Hand ITC" w:hAnsi="Bradley Hand ITC"/>
                <w:b/>
                <w:lang w:val="en-CA"/>
              </w:rPr>
              <w:tab/>
            </w:r>
            <w:r w:rsidRPr="00F71930">
              <w:rPr>
                <w:rFonts w:ascii="Bradley Hand ITC" w:hAnsi="Bradley Hand ITC"/>
                <w:b/>
                <w:lang w:val="en-CA"/>
              </w:rPr>
              <w:tab/>
            </w:r>
            <w:r>
              <w:rPr>
                <w:rFonts w:ascii="Bradley Hand ITC" w:hAnsi="Bradley Hand ITC"/>
                <w:b/>
                <w:lang w:val="en-CA"/>
              </w:rPr>
              <w:tab/>
            </w:r>
            <w:r w:rsidRPr="00F71930">
              <w:rPr>
                <w:rFonts w:ascii="Bradley Hand ITC" w:hAnsi="Bradley Hand ITC"/>
                <w:b/>
                <w:lang w:val="en-CA"/>
              </w:rPr>
              <w:t>(infinitive)</w:t>
            </w:r>
          </w:p>
          <w:p w14:paraId="0FAE4698" w14:textId="3AA62E1A" w:rsidR="009624AC" w:rsidRDefault="009624AC" w:rsidP="009624AC">
            <w:pPr>
              <w:pStyle w:val="NormalWeb"/>
              <w:spacing w:before="0" w:beforeAutospacing="0" w:after="0" w:afterAutospacing="0"/>
              <w:ind w:left="567" w:hanging="567"/>
              <w:rPr>
                <w:rFonts w:ascii="Arial Rounded MT Bold" w:hAnsi="Arial Rounded MT Bold"/>
                <w:lang w:val="en-CA"/>
              </w:rPr>
            </w:pPr>
            <w:r>
              <w:rPr>
                <w:rFonts w:ascii="Arial Rounded MT Bold" w:hAnsi="Arial Rounded MT Bold"/>
                <w:lang w:val="en-CA"/>
              </w:rPr>
              <w:tab/>
            </w:r>
            <w:r>
              <w:rPr>
                <w:rFonts w:ascii="Arial Rounded MT Bold" w:hAnsi="Arial Rounded MT Bold"/>
                <w:lang w:val="en-CA"/>
              </w:rPr>
              <w:softHyphen/>
            </w:r>
            <w:r>
              <w:rPr>
                <w:rFonts w:ascii="Arial Rounded MT Bold" w:hAnsi="Arial Rounded MT Bold"/>
                <w:lang w:val="en-CA"/>
              </w:rPr>
              <w:softHyphen/>
            </w:r>
            <w:r>
              <w:rPr>
                <w:rFonts w:ascii="Arial Rounded MT Bold" w:hAnsi="Arial Rounded MT Bold"/>
                <w:lang w:val="en-CA"/>
              </w:rPr>
              <w:softHyphen/>
            </w:r>
            <w:r>
              <w:rPr>
                <w:rFonts w:ascii="Arial Rounded MT Bold" w:hAnsi="Arial Rounded MT Bold"/>
                <w:lang w:val="en-CA"/>
              </w:rPr>
              <w:softHyphen/>
            </w:r>
            <w:r>
              <w:rPr>
                <w:rFonts w:ascii="Arial Rounded MT Bold" w:hAnsi="Arial Rounded MT Bold"/>
                <w:lang w:val="en-CA"/>
              </w:rPr>
              <w:softHyphen/>
              <w:t>______________</w:t>
            </w:r>
            <w:r>
              <w:rPr>
                <w:rFonts w:ascii="Arial Rounded MT Bold" w:hAnsi="Arial Rounded MT Bold"/>
                <w:lang w:val="en-CA"/>
              </w:rPr>
              <w:tab/>
            </w:r>
            <w:r>
              <w:rPr>
                <w:rFonts w:ascii="Arial Rounded MT Bold" w:hAnsi="Arial Rounded MT Bold"/>
                <w:lang w:val="en-CA"/>
              </w:rPr>
              <w:tab/>
            </w:r>
            <w:r>
              <w:rPr>
                <w:rFonts w:ascii="Arial Rounded MT Bold" w:hAnsi="Arial Rounded MT Bold"/>
                <w:lang w:val="en-CA"/>
              </w:rPr>
              <w:softHyphen/>
            </w:r>
            <w:r>
              <w:rPr>
                <w:rFonts w:ascii="Arial Rounded MT Bold" w:hAnsi="Arial Rounded MT Bold"/>
                <w:lang w:val="en-CA"/>
              </w:rPr>
              <w:softHyphen/>
            </w:r>
            <w:r>
              <w:rPr>
                <w:rFonts w:ascii="Arial Rounded MT Bold" w:hAnsi="Arial Rounded MT Bold"/>
                <w:lang w:val="en-CA"/>
              </w:rPr>
              <w:softHyphen/>
            </w:r>
            <w:r>
              <w:rPr>
                <w:rFonts w:ascii="Arial Rounded MT Bold" w:hAnsi="Arial Rounded MT Bold"/>
                <w:lang w:val="en-CA"/>
              </w:rPr>
              <w:softHyphen/>
            </w:r>
            <w:r>
              <w:rPr>
                <w:rFonts w:ascii="Arial Rounded MT Bold" w:hAnsi="Arial Rounded MT Bold"/>
                <w:lang w:val="en-CA"/>
              </w:rPr>
              <w:softHyphen/>
              <w:t>_______________</w:t>
            </w:r>
            <w:r>
              <w:rPr>
                <w:rFonts w:ascii="Arial Rounded MT Bold" w:hAnsi="Arial Rounded MT Bold"/>
                <w:lang w:val="en-CA"/>
              </w:rPr>
              <w:tab/>
            </w:r>
            <w:r>
              <w:rPr>
                <w:rFonts w:ascii="Arial Rounded MT Bold" w:hAnsi="Arial Rounded MT Bold"/>
                <w:lang w:val="en-CA"/>
              </w:rPr>
              <w:tab/>
            </w:r>
            <w:r>
              <w:rPr>
                <w:rFonts w:ascii="Arial Rounded MT Bold" w:hAnsi="Arial Rounded MT Bold"/>
                <w:lang w:val="en-CA"/>
              </w:rPr>
              <w:tab/>
            </w:r>
            <w:r>
              <w:rPr>
                <w:rFonts w:ascii="Arial Rounded MT Bold" w:hAnsi="Arial Rounded MT Bold"/>
                <w:lang w:val="en-CA"/>
              </w:rPr>
              <w:softHyphen/>
            </w:r>
            <w:r>
              <w:rPr>
                <w:rFonts w:ascii="Arial Rounded MT Bold" w:hAnsi="Arial Rounded MT Bold"/>
                <w:lang w:val="en-CA"/>
              </w:rPr>
              <w:softHyphen/>
            </w:r>
            <w:r>
              <w:rPr>
                <w:rFonts w:ascii="Arial Rounded MT Bold" w:hAnsi="Arial Rounded MT Bold"/>
                <w:lang w:val="en-CA"/>
              </w:rPr>
              <w:softHyphen/>
            </w:r>
            <w:r>
              <w:rPr>
                <w:rFonts w:ascii="Arial Rounded MT Bold" w:hAnsi="Arial Rounded MT Bold"/>
                <w:lang w:val="en-CA"/>
              </w:rPr>
              <w:softHyphen/>
              <w:t>____________</w:t>
            </w:r>
          </w:p>
          <w:p w14:paraId="14436FBE" w14:textId="77777777" w:rsidR="009624AC" w:rsidRDefault="009624AC" w:rsidP="009624AC">
            <w:pPr>
              <w:pStyle w:val="NormalWeb"/>
              <w:spacing w:before="0" w:beforeAutospacing="0" w:after="0" w:afterAutospacing="0"/>
              <w:ind w:left="567" w:hanging="567"/>
              <w:rPr>
                <w:rFonts w:ascii="Arial Rounded MT Bold" w:hAnsi="Arial Rounded MT Bold"/>
                <w:lang w:val="en-CA"/>
              </w:rPr>
            </w:pPr>
          </w:p>
          <w:p w14:paraId="2BD6E77F" w14:textId="77777777" w:rsidR="009624AC" w:rsidRDefault="009624AC" w:rsidP="009624AC">
            <w:pPr>
              <w:pStyle w:val="NormalWeb"/>
              <w:spacing w:before="0" w:beforeAutospacing="0" w:after="0" w:afterAutospacing="0" w:line="360" w:lineRule="auto"/>
              <w:ind w:left="567" w:hanging="567"/>
              <w:rPr>
                <w:rFonts w:ascii="Bradley Hand ITC" w:hAnsi="Bradley Hand ITC"/>
                <w:b/>
                <w:color w:val="FF0000"/>
                <w:sz w:val="28"/>
                <w:szCs w:val="28"/>
                <w:lang w:val="en-CA"/>
              </w:rPr>
            </w:pPr>
            <w:r>
              <w:rPr>
                <w:rFonts w:ascii="Arial Rounded MT Bold" w:hAnsi="Arial Rounded MT Bold"/>
                <w:lang w:val="en-CA"/>
              </w:rPr>
              <w:tab/>
            </w:r>
            <w:r>
              <w:rPr>
                <w:rFonts w:ascii="Arial Rounded MT Bold" w:hAnsi="Arial Rounded MT Bold"/>
                <w:lang w:val="en-CA"/>
              </w:rPr>
              <w:tab/>
            </w:r>
            <w:r>
              <w:rPr>
                <w:rFonts w:ascii="Arial Rounded MT Bold" w:hAnsi="Arial Rounded MT Bold"/>
                <w:lang w:val="en-CA"/>
              </w:rPr>
              <w:tab/>
            </w:r>
            <w:r>
              <w:rPr>
                <w:rFonts w:ascii="Arial Rounded MT Bold" w:hAnsi="Arial Rounded MT Bold"/>
                <w:lang w:val="en-CA"/>
              </w:rPr>
              <w:tab/>
            </w:r>
            <w:r>
              <w:rPr>
                <w:rFonts w:ascii="Arial Rounded MT Bold" w:hAnsi="Arial Rounded MT Bold"/>
                <w:lang w:val="en-CA"/>
              </w:rPr>
              <w:tab/>
            </w:r>
            <w:r>
              <w:rPr>
                <w:rFonts w:ascii="Arial Rounded MT Bold" w:hAnsi="Arial Rounded MT Bold"/>
                <w:lang w:val="en-CA"/>
              </w:rPr>
              <w:tab/>
            </w:r>
            <w:r>
              <w:rPr>
                <w:rFonts w:ascii="Bradley Hand ITC" w:hAnsi="Bradley Hand ITC"/>
                <w:b/>
                <w:color w:val="FF0000"/>
                <w:sz w:val="28"/>
                <w:szCs w:val="28"/>
                <w:lang w:val="en-CA"/>
              </w:rPr>
              <w:t>w</w:t>
            </w:r>
            <w:r w:rsidRPr="00ED1658">
              <w:rPr>
                <w:rFonts w:ascii="Bradley Hand ITC" w:hAnsi="Bradley Hand ITC"/>
                <w:b/>
                <w:color w:val="FF0000"/>
                <w:sz w:val="28"/>
                <w:szCs w:val="28"/>
                <w:lang w:val="en-CA"/>
              </w:rPr>
              <w:t>ent</w:t>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aller</w:t>
            </w:r>
          </w:p>
          <w:p w14:paraId="6E7BC867" w14:textId="77777777" w:rsidR="009624AC" w:rsidRDefault="009624AC" w:rsidP="009624AC">
            <w:pPr>
              <w:pStyle w:val="NormalWeb"/>
              <w:spacing w:before="0" w:beforeAutospacing="0" w:after="0" w:afterAutospacing="0" w:line="360" w:lineRule="auto"/>
              <w:ind w:left="567" w:hanging="567"/>
              <w:rPr>
                <w:rFonts w:ascii="Bradley Hand ITC" w:hAnsi="Bradley Hand ITC"/>
                <w:b/>
                <w:color w:val="FF0000"/>
                <w:sz w:val="28"/>
                <w:szCs w:val="28"/>
                <w:lang w:val="en-CA"/>
              </w:rPr>
            </w:pP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said</w:t>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dire</w:t>
            </w:r>
          </w:p>
          <w:p w14:paraId="1DC40C62" w14:textId="77777777" w:rsidR="009624AC" w:rsidRDefault="009624AC" w:rsidP="009624AC">
            <w:pPr>
              <w:pStyle w:val="NormalWeb"/>
              <w:spacing w:before="0" w:beforeAutospacing="0" w:after="0" w:afterAutospacing="0" w:line="360" w:lineRule="auto"/>
              <w:ind w:left="567" w:hanging="567"/>
              <w:rPr>
                <w:rFonts w:ascii="Bradley Hand ITC" w:hAnsi="Bradley Hand ITC"/>
                <w:b/>
                <w:color w:val="FF0000"/>
                <w:sz w:val="28"/>
                <w:szCs w:val="28"/>
                <w:lang w:val="en-CA"/>
              </w:rPr>
            </w:pP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gave</w:t>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donner</w:t>
            </w:r>
          </w:p>
          <w:p w14:paraId="051BD3E9" w14:textId="77777777" w:rsidR="009624AC" w:rsidRDefault="009624AC" w:rsidP="009624AC">
            <w:pPr>
              <w:pStyle w:val="NormalWeb"/>
              <w:spacing w:before="0" w:beforeAutospacing="0" w:after="0" w:afterAutospacing="0" w:line="360" w:lineRule="auto"/>
              <w:ind w:left="567" w:hanging="567"/>
              <w:rPr>
                <w:rFonts w:ascii="Bradley Hand ITC" w:hAnsi="Bradley Hand ITC"/>
                <w:b/>
                <w:color w:val="FF0000"/>
                <w:sz w:val="28"/>
                <w:szCs w:val="28"/>
                <w:lang w:val="en-CA"/>
              </w:rPr>
            </w:pPr>
            <w:r>
              <w:rPr>
                <w:rFonts w:ascii="Bradley Hand ITC" w:hAnsi="Bradley Hand ITC"/>
                <w:b/>
                <w:color w:val="FF0000"/>
                <w:sz w:val="28"/>
                <w:szCs w:val="28"/>
                <w:lang w:val="en-CA"/>
              </w:rPr>
              <w:tab/>
            </w:r>
            <w:r>
              <w:rPr>
                <w:rFonts w:ascii="Bradley Hand ITC" w:hAnsi="Bradley Hand ITC"/>
                <w:b/>
                <w:color w:val="FF0000"/>
                <w:sz w:val="28"/>
                <w:szCs w:val="28"/>
                <w:lang w:val="en-CA"/>
              </w:rPr>
              <w:tab/>
              <w:t>looked</w:t>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regarder</w:t>
            </w:r>
          </w:p>
          <w:p w14:paraId="179D4FFD" w14:textId="77777777" w:rsidR="009624AC" w:rsidRDefault="009624AC" w:rsidP="009624AC">
            <w:pPr>
              <w:pStyle w:val="NormalWeb"/>
              <w:spacing w:before="0" w:beforeAutospacing="0" w:after="0" w:afterAutospacing="0" w:line="360" w:lineRule="auto"/>
              <w:ind w:left="567" w:hanging="567"/>
              <w:rPr>
                <w:rFonts w:ascii="Bradley Hand ITC" w:hAnsi="Bradley Hand ITC"/>
                <w:b/>
                <w:color w:val="FF0000"/>
                <w:sz w:val="28"/>
                <w:szCs w:val="28"/>
                <w:lang w:val="en-CA"/>
              </w:rPr>
            </w:pP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had</w:t>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avoir</w:t>
            </w:r>
          </w:p>
          <w:p w14:paraId="0912552F" w14:textId="77777777" w:rsidR="009624AC" w:rsidRDefault="009624AC" w:rsidP="009624AC">
            <w:pPr>
              <w:pStyle w:val="NormalWeb"/>
              <w:spacing w:before="0" w:beforeAutospacing="0" w:after="0" w:afterAutospacing="0" w:line="360" w:lineRule="auto"/>
              <w:ind w:left="567" w:hanging="567"/>
              <w:rPr>
                <w:rFonts w:ascii="Bradley Hand ITC" w:hAnsi="Bradley Hand ITC"/>
                <w:b/>
                <w:color w:val="FF0000"/>
                <w:sz w:val="28"/>
                <w:szCs w:val="28"/>
                <w:lang w:val="en-CA"/>
              </w:rPr>
            </w:pP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saw</w:t>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voir</w:t>
            </w:r>
          </w:p>
          <w:p w14:paraId="1F5AAF5D" w14:textId="77777777" w:rsidR="009624AC" w:rsidRDefault="009624AC" w:rsidP="009624AC">
            <w:pPr>
              <w:pStyle w:val="NormalWeb"/>
              <w:spacing w:before="0" w:beforeAutospacing="0" w:after="0" w:afterAutospacing="0" w:line="360" w:lineRule="auto"/>
              <w:ind w:left="567" w:hanging="567"/>
              <w:rPr>
                <w:rFonts w:ascii="Bradley Hand ITC" w:hAnsi="Bradley Hand ITC"/>
                <w:b/>
                <w:color w:val="FF0000"/>
                <w:sz w:val="28"/>
                <w:szCs w:val="28"/>
                <w:lang w:val="en-CA"/>
              </w:rPr>
            </w:pP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came</w:t>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venir</w:t>
            </w:r>
          </w:p>
          <w:p w14:paraId="75063A9B" w14:textId="77777777" w:rsidR="009624AC" w:rsidRDefault="009624AC" w:rsidP="009624AC">
            <w:pPr>
              <w:pStyle w:val="NormalWeb"/>
              <w:spacing w:before="0" w:beforeAutospacing="0" w:after="0" w:afterAutospacing="0" w:line="360" w:lineRule="auto"/>
              <w:ind w:left="567" w:hanging="567"/>
              <w:rPr>
                <w:rFonts w:ascii="Bradley Hand ITC" w:hAnsi="Bradley Hand ITC"/>
                <w:b/>
                <w:color w:val="FF0000"/>
                <w:sz w:val="28"/>
                <w:szCs w:val="28"/>
                <w:lang w:val="en-CA"/>
              </w:rPr>
            </w:pPr>
            <w:r>
              <w:rPr>
                <w:rFonts w:ascii="Bradley Hand ITC" w:hAnsi="Bradley Hand ITC"/>
                <w:b/>
                <w:color w:val="FF0000"/>
                <w:sz w:val="28"/>
                <w:szCs w:val="28"/>
                <w:lang w:val="en-CA"/>
              </w:rPr>
              <w:tab/>
            </w:r>
            <w:r>
              <w:rPr>
                <w:rFonts w:ascii="Bradley Hand ITC" w:hAnsi="Bradley Hand ITC"/>
                <w:b/>
                <w:color w:val="FF0000"/>
                <w:sz w:val="28"/>
                <w:szCs w:val="28"/>
                <w:lang w:val="en-CA"/>
              </w:rPr>
              <w:tab/>
              <w:t>bumped</w:t>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heurter</w:t>
            </w:r>
          </w:p>
          <w:p w14:paraId="0B033284" w14:textId="77777777" w:rsidR="009624AC" w:rsidRDefault="009624AC" w:rsidP="009624AC">
            <w:pPr>
              <w:pStyle w:val="NormalWeb"/>
              <w:spacing w:before="0" w:beforeAutospacing="0" w:after="0" w:afterAutospacing="0" w:line="360" w:lineRule="auto"/>
              <w:ind w:left="567" w:hanging="567"/>
              <w:rPr>
                <w:rFonts w:ascii="Bradley Hand ITC" w:hAnsi="Bradley Hand ITC"/>
                <w:b/>
                <w:color w:val="FF0000"/>
                <w:sz w:val="28"/>
                <w:szCs w:val="28"/>
                <w:lang w:val="en-CA"/>
              </w:rPr>
            </w:pP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got (to)</w:t>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arriver à</w:t>
            </w:r>
          </w:p>
          <w:p w14:paraId="14B59C24" w14:textId="77777777" w:rsidR="009624AC" w:rsidRDefault="009624AC" w:rsidP="009624AC">
            <w:pPr>
              <w:pStyle w:val="NormalWeb"/>
              <w:spacing w:before="0" w:beforeAutospacing="0" w:after="0" w:afterAutospacing="0" w:line="360" w:lineRule="auto"/>
              <w:ind w:left="567" w:hanging="567"/>
              <w:rPr>
                <w:rFonts w:ascii="Bradley Hand ITC" w:hAnsi="Bradley Hand ITC"/>
                <w:b/>
                <w:color w:val="FF0000"/>
                <w:sz w:val="28"/>
                <w:szCs w:val="28"/>
                <w:lang w:val="en-CA"/>
              </w:rPr>
            </w:pPr>
            <w:r>
              <w:rPr>
                <w:rFonts w:ascii="Bradley Hand ITC" w:hAnsi="Bradley Hand ITC"/>
                <w:b/>
                <w:color w:val="FF0000"/>
                <w:sz w:val="28"/>
                <w:szCs w:val="28"/>
                <w:lang w:val="en-CA"/>
              </w:rPr>
              <w:tab/>
            </w:r>
            <w:r>
              <w:rPr>
                <w:rFonts w:ascii="Bradley Hand ITC" w:hAnsi="Bradley Hand ITC"/>
                <w:b/>
                <w:color w:val="FF0000"/>
                <w:sz w:val="28"/>
                <w:szCs w:val="28"/>
                <w:lang w:val="en-CA"/>
              </w:rPr>
              <w:tab/>
              <w:t>yelled</w:t>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crier</w:t>
            </w:r>
          </w:p>
          <w:p w14:paraId="1633CEAC" w14:textId="77777777" w:rsidR="009624AC" w:rsidRPr="00ED1658" w:rsidRDefault="009624AC" w:rsidP="009624AC">
            <w:pPr>
              <w:pStyle w:val="NormalWeb"/>
              <w:spacing w:before="0" w:beforeAutospacing="0" w:after="0" w:afterAutospacing="0" w:line="360" w:lineRule="auto"/>
              <w:ind w:left="567" w:hanging="567"/>
              <w:rPr>
                <w:rFonts w:ascii="Bradley Hand ITC" w:hAnsi="Bradley Hand ITC"/>
                <w:b/>
                <w:color w:val="FF0000"/>
                <w:sz w:val="28"/>
                <w:szCs w:val="28"/>
                <w:lang w:val="en-CA"/>
              </w:rPr>
            </w:pP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was / were</w:t>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être</w:t>
            </w:r>
          </w:p>
          <w:p w14:paraId="5C8C5BCC" w14:textId="77777777" w:rsidR="009624AC" w:rsidRPr="00F71930" w:rsidRDefault="009624AC" w:rsidP="009624AC">
            <w:pPr>
              <w:ind w:hanging="112"/>
              <w:rPr>
                <w:rFonts w:ascii="Lucida Calligraphy" w:hAnsi="Lucida Calligraphy"/>
                <w:color w:val="FF0000"/>
                <w:sz w:val="40"/>
                <w:szCs w:val="40"/>
                <w:lang w:val="en-CA"/>
              </w:rPr>
            </w:pPr>
          </w:p>
          <w:p w14:paraId="0FAA8D9C" w14:textId="77777777" w:rsidR="009624AC" w:rsidRPr="00ED1658" w:rsidRDefault="009624AC" w:rsidP="009624AC">
            <w:pPr>
              <w:jc w:val="center"/>
              <w:rPr>
                <w:rFonts w:ascii="Bradley Hand ITC" w:hAnsi="Bradley Hand ITC"/>
                <w:b/>
                <w:color w:val="7030A0"/>
                <w:sz w:val="28"/>
                <w:szCs w:val="28"/>
                <w:lang w:val="en-CA"/>
              </w:rPr>
            </w:pPr>
            <w:r w:rsidRPr="00ED1658">
              <w:rPr>
                <w:rFonts w:ascii="Bradley Hand ITC" w:hAnsi="Bradley Hand ITC"/>
                <w:b/>
                <w:color w:val="7030A0"/>
                <w:sz w:val="28"/>
                <w:szCs w:val="28"/>
                <w:lang w:val="en-CA"/>
              </w:rPr>
              <w:t>Questions about Robert Munsch</w:t>
            </w:r>
          </w:p>
          <w:p w14:paraId="1D074DC0" w14:textId="67A7003A" w:rsidR="009624AC" w:rsidRDefault="009624AC" w:rsidP="009624AC">
            <w:pPr>
              <w:rPr>
                <w:lang w:val="en-CA"/>
              </w:rPr>
            </w:pPr>
          </w:p>
          <w:p w14:paraId="0CC09B2C" w14:textId="77777777" w:rsidR="009624AC" w:rsidRDefault="009624AC" w:rsidP="009624AC">
            <w:pPr>
              <w:rPr>
                <w:lang w:val="en-CA"/>
              </w:rPr>
            </w:pPr>
          </w:p>
          <w:p w14:paraId="3C3E7B71" w14:textId="77777777" w:rsidR="009624AC" w:rsidRDefault="009624AC" w:rsidP="009624AC">
            <w:pPr>
              <w:spacing w:line="360" w:lineRule="auto"/>
              <w:rPr>
                <w:lang w:val="en-CA"/>
              </w:rPr>
            </w:pPr>
            <w:r w:rsidRPr="00F71930">
              <w:rPr>
                <w:lang w:val="en-CA"/>
              </w:rPr>
              <w:t xml:space="preserve">a) When was he </w:t>
            </w:r>
            <w:r>
              <w:rPr>
                <w:lang w:val="en-CA"/>
              </w:rPr>
              <w:t>born?</w:t>
            </w:r>
            <w:r>
              <w:rPr>
                <w:lang w:val="en-CA"/>
              </w:rPr>
              <w:tab/>
            </w:r>
            <w:r>
              <w:rPr>
                <w:lang w:val="en-CA"/>
              </w:rPr>
              <w:tab/>
            </w:r>
            <w:r>
              <w:rPr>
                <w:color w:val="FF0000"/>
                <w:lang w:val="en-CA"/>
              </w:rPr>
              <w:t>June 11, 1945</w:t>
            </w:r>
            <w:r>
              <w:rPr>
                <w:lang w:val="en-CA"/>
              </w:rPr>
              <w:tab/>
            </w:r>
            <w:r>
              <w:rPr>
                <w:lang w:val="en-CA"/>
              </w:rPr>
              <w:tab/>
            </w:r>
            <w:r>
              <w:rPr>
                <w:lang w:val="en-CA"/>
              </w:rPr>
              <w:tab/>
            </w:r>
          </w:p>
          <w:p w14:paraId="44127CD6" w14:textId="77777777" w:rsidR="009624AC" w:rsidRPr="00ED1658" w:rsidRDefault="009624AC" w:rsidP="009624AC">
            <w:pPr>
              <w:spacing w:line="360" w:lineRule="auto"/>
              <w:rPr>
                <w:color w:val="FF0000"/>
                <w:lang w:val="en-CA"/>
              </w:rPr>
            </w:pPr>
            <w:r>
              <w:rPr>
                <w:lang w:val="en-CA"/>
              </w:rPr>
              <w:t>b) Where was he born?</w:t>
            </w:r>
            <w:r>
              <w:rPr>
                <w:lang w:val="en-CA"/>
              </w:rPr>
              <w:tab/>
            </w:r>
            <w:r>
              <w:rPr>
                <w:lang w:val="en-CA"/>
              </w:rPr>
              <w:tab/>
            </w:r>
            <w:r>
              <w:rPr>
                <w:color w:val="FF0000"/>
                <w:lang w:val="en-CA"/>
              </w:rPr>
              <w:t>Pittsburgh, Pennsylvania</w:t>
            </w:r>
          </w:p>
          <w:p w14:paraId="144BEEF8" w14:textId="77777777" w:rsidR="009624AC" w:rsidRDefault="009624AC" w:rsidP="009624AC">
            <w:pPr>
              <w:spacing w:line="360" w:lineRule="auto"/>
              <w:rPr>
                <w:lang w:val="en-CA"/>
              </w:rPr>
            </w:pPr>
            <w:r>
              <w:rPr>
                <w:lang w:val="en-CA"/>
              </w:rPr>
              <w:t>c) What did he decide to be when he was in high school?</w:t>
            </w:r>
            <w:r>
              <w:rPr>
                <w:lang w:val="en-CA"/>
              </w:rPr>
              <w:tab/>
            </w:r>
            <w:r w:rsidRPr="00ED1658">
              <w:rPr>
                <w:color w:val="FF0000"/>
                <w:lang w:val="en-CA"/>
              </w:rPr>
              <w:t>a Catholic priest</w:t>
            </w:r>
          </w:p>
          <w:p w14:paraId="401B4FAC" w14:textId="77777777" w:rsidR="009624AC" w:rsidRPr="00ED1658" w:rsidRDefault="009624AC" w:rsidP="009624AC">
            <w:pPr>
              <w:spacing w:line="360" w:lineRule="auto"/>
              <w:rPr>
                <w:color w:val="FF0000"/>
                <w:lang w:val="en-CA"/>
              </w:rPr>
            </w:pPr>
            <w:r>
              <w:rPr>
                <w:lang w:val="en-CA"/>
              </w:rPr>
              <w:t>d) Why did he work at an orphanage?</w:t>
            </w:r>
            <w:r>
              <w:rPr>
                <w:lang w:val="en-CA"/>
              </w:rPr>
              <w:tab/>
            </w:r>
            <w:r>
              <w:rPr>
                <w:color w:val="FF0000"/>
                <w:lang w:val="en-CA"/>
              </w:rPr>
              <w:t>to escape from deadly classes in philosophy</w:t>
            </w:r>
          </w:p>
          <w:p w14:paraId="72CC606F" w14:textId="67490509" w:rsidR="009624AC" w:rsidRPr="00ED1658" w:rsidRDefault="009624AC" w:rsidP="009624AC">
            <w:pPr>
              <w:spacing w:line="360" w:lineRule="auto"/>
              <w:rPr>
                <w:color w:val="FF0000"/>
                <w:lang w:val="en-CA"/>
              </w:rPr>
            </w:pPr>
            <w:r>
              <w:rPr>
                <w:lang w:val="en-CA"/>
              </w:rPr>
              <w:t>e) What is the title of his first book?</w:t>
            </w:r>
            <w:r>
              <w:rPr>
                <w:lang w:val="en-CA"/>
              </w:rPr>
              <w:tab/>
            </w:r>
            <w:r>
              <w:rPr>
                <w:lang w:val="en-CA"/>
              </w:rPr>
              <w:tab/>
            </w:r>
            <w:r>
              <w:rPr>
                <w:color w:val="FF0000"/>
                <w:lang w:val="en-CA"/>
              </w:rPr>
              <w:t>Mortimer</w:t>
            </w:r>
          </w:p>
          <w:p w14:paraId="259C7232" w14:textId="77777777" w:rsidR="009624AC" w:rsidRPr="00ED1658" w:rsidRDefault="009624AC" w:rsidP="009624AC">
            <w:pPr>
              <w:spacing w:line="360" w:lineRule="auto"/>
              <w:rPr>
                <w:color w:val="FF0000"/>
                <w:lang w:val="en-CA"/>
              </w:rPr>
            </w:pPr>
            <w:r>
              <w:rPr>
                <w:lang w:val="en-CA"/>
              </w:rPr>
              <w:t>f) How long did it take it to get to be a book?</w:t>
            </w:r>
            <w:r>
              <w:rPr>
                <w:lang w:val="en-CA"/>
              </w:rPr>
              <w:tab/>
            </w:r>
            <w:r>
              <w:rPr>
                <w:color w:val="FF0000"/>
                <w:lang w:val="en-CA"/>
              </w:rPr>
              <w:t>12 years</w:t>
            </w:r>
          </w:p>
          <w:p w14:paraId="7DD5A2FB" w14:textId="77777777" w:rsidR="009624AC" w:rsidRPr="00ED1658" w:rsidRDefault="009624AC" w:rsidP="009624AC">
            <w:pPr>
              <w:spacing w:line="360" w:lineRule="auto"/>
              <w:rPr>
                <w:color w:val="FF0000"/>
                <w:lang w:val="en-CA"/>
              </w:rPr>
            </w:pPr>
            <w:r>
              <w:rPr>
                <w:lang w:val="en-CA"/>
              </w:rPr>
              <w:t>g) Who told him to publish his stories at first?</w:t>
            </w:r>
            <w:r>
              <w:rPr>
                <w:lang w:val="en-CA"/>
              </w:rPr>
              <w:tab/>
            </w:r>
            <w:r w:rsidRPr="00ED1658">
              <w:rPr>
                <w:color w:val="FF0000"/>
                <w:lang w:val="en-CA"/>
              </w:rPr>
              <w:t>the wife of his boss</w:t>
            </w:r>
          </w:p>
          <w:p w14:paraId="40CBC6E3" w14:textId="1D226CFD" w:rsidR="00EA6FAA" w:rsidRDefault="009624AC" w:rsidP="009624AC">
            <w:pPr>
              <w:spacing w:line="360" w:lineRule="auto"/>
              <w:rPr>
                <w:color w:val="FF0000"/>
                <w:lang w:val="en-CA"/>
              </w:rPr>
            </w:pPr>
            <w:r>
              <w:rPr>
                <w:lang w:val="en-CA"/>
              </w:rPr>
              <w:t>h) How many stories did he write the last day of his two months off?</w:t>
            </w:r>
            <w:r>
              <w:rPr>
                <w:lang w:val="en-CA"/>
              </w:rPr>
              <w:tab/>
            </w:r>
            <w:r>
              <w:rPr>
                <w:color w:val="FF0000"/>
                <w:lang w:val="en-CA"/>
              </w:rPr>
              <w:t>10 stories</w:t>
            </w:r>
          </w:p>
          <w:p w14:paraId="4CBBE539" w14:textId="35652482" w:rsidR="009624AC" w:rsidRDefault="009624AC" w:rsidP="009624AC">
            <w:pPr>
              <w:spacing w:line="360" w:lineRule="auto"/>
              <w:rPr>
                <w:color w:val="FF0000"/>
                <w:lang w:val="en-CA"/>
              </w:rPr>
            </w:pPr>
          </w:p>
          <w:p w14:paraId="043658BC" w14:textId="77777777" w:rsidR="009624AC" w:rsidRPr="009624AC" w:rsidRDefault="009624AC" w:rsidP="009624AC">
            <w:pPr>
              <w:spacing w:line="360" w:lineRule="auto"/>
              <w:rPr>
                <w:lang w:val="en-CA" w:eastAsia="fr-FR"/>
              </w:rPr>
            </w:pPr>
          </w:p>
          <w:p w14:paraId="6499C4E2" w14:textId="77777777" w:rsidR="00EA6FAA" w:rsidRPr="009624AC" w:rsidRDefault="00EA6FAA" w:rsidP="002947B2">
            <w:pPr>
              <w:rPr>
                <w:rFonts w:ascii="Comic Sans MS" w:hAnsi="Comic Sans MS"/>
                <w:sz w:val="24"/>
                <w:lang w:val="en-CA"/>
              </w:rPr>
            </w:pPr>
          </w:p>
        </w:tc>
      </w:tr>
    </w:tbl>
    <w:p w14:paraId="2D6298F1" w14:textId="77777777" w:rsidR="00EA6FAA" w:rsidRPr="009624AC" w:rsidRDefault="00EA6FAA" w:rsidP="00EA6FAA">
      <w:pPr>
        <w:spacing w:before="120"/>
        <w:jc w:val="center"/>
        <w:rPr>
          <w:color w:val="002060"/>
          <w:sz w:val="20"/>
          <w:lang w:val="en-CA" w:eastAsia="fr-FR"/>
        </w:rPr>
      </w:pPr>
    </w:p>
    <w:p w14:paraId="1222F4FC" w14:textId="6C5A31B1" w:rsidR="006C3C45" w:rsidRPr="00BF31BF" w:rsidRDefault="006C3C45" w:rsidP="006C3C45">
      <w:pPr>
        <w:pStyle w:val="Matire-Premirepage"/>
      </w:pPr>
      <w:r>
        <w:t>Mathématique</w:t>
      </w:r>
    </w:p>
    <w:p w14:paraId="621D31CD" w14:textId="14B2838E" w:rsidR="006C3C45" w:rsidRPr="006578A2" w:rsidRDefault="009E6BC5" w:rsidP="006578A2">
      <w:pPr>
        <w:pStyle w:val="Titredelactivit"/>
      </w:pPr>
      <w:bookmarkStart w:id="21" w:name="_Toc39302806"/>
      <w:r w:rsidRPr="006578A2">
        <w:t>Jeu d’association : les représentations équivalentes</w:t>
      </w:r>
      <w:bookmarkEnd w:id="21"/>
    </w:p>
    <w:p w14:paraId="150C5F8A" w14:textId="35A23B1A" w:rsidR="006C3C45" w:rsidRPr="00BF31BF" w:rsidRDefault="006C3C45" w:rsidP="006C3C45">
      <w:pPr>
        <w:pStyle w:val="Consigne-Titre"/>
      </w:pPr>
      <w:bookmarkStart w:id="22" w:name="_Toc39050842"/>
      <w:bookmarkStart w:id="23" w:name="_Toc39302807"/>
      <w:r w:rsidRPr="00BF31BF">
        <w:t>Consigne</w:t>
      </w:r>
      <w:r w:rsidR="00D570AF">
        <w:t>s</w:t>
      </w:r>
      <w:r w:rsidRPr="00BF31BF">
        <w:t xml:space="preserve"> à l’élève</w:t>
      </w:r>
      <w:bookmarkEnd w:id="22"/>
      <w:bookmarkEnd w:id="23"/>
    </w:p>
    <w:p w14:paraId="0B62C9B8" w14:textId="2A16AF5C" w:rsidR="00FB3AF3" w:rsidRDefault="00FB3AF3" w:rsidP="00FB3AF3">
      <w:pPr>
        <w:pStyle w:val="Consigne-Texte"/>
      </w:pPr>
      <w:r w:rsidRPr="1FF766A8">
        <w:t xml:space="preserve">Découpe les cartes </w:t>
      </w:r>
      <w:r>
        <w:t>de jeu et mélange-les. Tu trouveras trois sortes de cartes : les écritures fractionnaires, les surfaces et les</w:t>
      </w:r>
      <w:r w:rsidRPr="000A4951">
        <w:t xml:space="preserve"> </w:t>
      </w:r>
      <w:r>
        <w:t>écritures décimales.</w:t>
      </w:r>
    </w:p>
    <w:p w14:paraId="1B66141C" w14:textId="00E077ED" w:rsidR="001B66D9" w:rsidRDefault="00B34F5F" w:rsidP="00FB3AF3">
      <w:pPr>
        <w:pStyle w:val="Consigne-Texte"/>
      </w:pPr>
      <w:r>
        <w:rPr>
          <w:noProof/>
          <w:lang w:val="fr-CA" w:eastAsia="fr-CA"/>
        </w:rPr>
        <w:drawing>
          <wp:anchor distT="0" distB="0" distL="114300" distR="114300" simplePos="0" relativeHeight="251658269" behindDoc="1" locked="0" layoutInCell="1" allowOverlap="1" wp14:anchorId="0EF619E7" wp14:editId="7402C122">
            <wp:simplePos x="0" y="0"/>
            <wp:positionH relativeFrom="column">
              <wp:posOffset>3895725</wp:posOffset>
            </wp:positionH>
            <wp:positionV relativeFrom="paragraph">
              <wp:posOffset>204470</wp:posOffset>
            </wp:positionV>
            <wp:extent cx="2403772" cy="857250"/>
            <wp:effectExtent l="0" t="0" r="0" b="0"/>
            <wp:wrapNone/>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2417324" cy="862083"/>
                    </a:xfrm>
                    <a:prstGeom prst="rect">
                      <a:avLst/>
                    </a:prstGeom>
                    <a:noFill/>
                  </pic:spPr>
                </pic:pic>
              </a:graphicData>
            </a:graphic>
            <wp14:sizeRelH relativeFrom="margin">
              <wp14:pctWidth>0</wp14:pctWidth>
            </wp14:sizeRelH>
            <wp14:sizeRelV relativeFrom="margin">
              <wp14:pctHeight>0</wp14:pctHeight>
            </wp14:sizeRelV>
          </wp:anchor>
        </w:drawing>
      </w:r>
      <w:r w:rsidR="00FB3AF3">
        <w:t>Assemble par paquet de trois les cartes qui représentent le même nombre.</w:t>
      </w:r>
      <w:r w:rsidR="001B66D9">
        <w:t xml:space="preserve"> </w:t>
      </w:r>
      <w:r w:rsidR="00FB3AF3">
        <w:t>Voici un exemple :</w:t>
      </w:r>
    </w:p>
    <w:p w14:paraId="4866E238" w14:textId="01750228" w:rsidR="00FB3AF3" w:rsidRDefault="00FB3AF3" w:rsidP="00C70EC6">
      <w:pPr>
        <w:jc w:val="center"/>
      </w:pPr>
    </w:p>
    <w:p w14:paraId="766CB05B" w14:textId="2B2ED392" w:rsidR="006C3C45" w:rsidRPr="00BF31BF" w:rsidRDefault="006C3C45" w:rsidP="00186CE3">
      <w:bookmarkStart w:id="24" w:name="_Toc39050843"/>
      <w:r w:rsidRPr="00BF31BF">
        <w:t>Matériel requis</w:t>
      </w:r>
      <w:bookmarkEnd w:id="24"/>
    </w:p>
    <w:p w14:paraId="1E890CAE" w14:textId="77777777" w:rsidR="009273FC" w:rsidRPr="00D41BF3" w:rsidRDefault="009273FC" w:rsidP="009273FC">
      <w:pPr>
        <w:pStyle w:val="Matriel-Texte"/>
        <w:rPr>
          <w:rFonts w:cs="Arial"/>
        </w:rPr>
      </w:pPr>
      <w:r>
        <w:t>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0AB82610" w14:textId="77777777" w:rsidR="009273FC" w:rsidRDefault="009273FC" w:rsidP="009273FC">
      <w:pPr>
        <w:pStyle w:val="Matriel-Texte"/>
        <w:rPr>
          <w:rFonts w:cs="Arial"/>
        </w:rPr>
      </w:pPr>
      <w:r>
        <w:rPr>
          <w:rFonts w:cs="Arial"/>
        </w:rPr>
        <w:t>Une paire de ciseaux</w:t>
      </w:r>
      <w:r w:rsidRPr="6C8FEFEF">
        <w:rPr>
          <w:rFonts w:cs="Arial"/>
        </w:rPr>
        <w:t>.</w:t>
      </w:r>
    </w:p>
    <w:p w14:paraId="5598E5CA" w14:textId="4C47C22D" w:rsidR="009273FC" w:rsidRPr="00AA4FF0" w:rsidRDefault="009273FC" w:rsidP="009273FC">
      <w:pPr>
        <w:pStyle w:val="Matriel-Texte"/>
        <w:rPr>
          <w:rFonts w:cs="Arial"/>
        </w:rPr>
      </w:pPr>
      <w:r>
        <w:t>Le solutionnaire</w:t>
      </w:r>
      <w:r w:rsidDel="00BC5BB0">
        <w:t xml:space="preserve">, pour les parents, </w:t>
      </w:r>
      <w:r>
        <w:t>qui se trouve à la dernière annexe.</w:t>
      </w:r>
    </w:p>
    <w:p w14:paraId="6D0913A1" w14:textId="3DAB82E0" w:rsidR="00D570AF" w:rsidRDefault="009273FC" w:rsidP="00D570AF">
      <w:pPr>
        <w:pStyle w:val="Matriel-Texte"/>
      </w:pPr>
      <w:r w:rsidRPr="00AA4FF0">
        <w:t>Note</w:t>
      </w:r>
      <w:r w:rsidR="004A7C80">
        <w:t xml:space="preserve"> </w:t>
      </w:r>
      <w:r w:rsidRPr="00AA4FF0">
        <w:t xml:space="preserve">: Si </w:t>
      </w:r>
      <w:r w:rsidR="004A7C80">
        <w:t>tu n’as</w:t>
      </w:r>
      <w:r w:rsidRPr="00AA4FF0" w:rsidDel="00BC5BB0">
        <w:t xml:space="preserve"> pas </w:t>
      </w:r>
      <w:r w:rsidR="004A7C80">
        <w:t>la possibilité d’</w:t>
      </w:r>
      <w:r w:rsidR="004A7C80" w:rsidRPr="00104B7B">
        <w:t xml:space="preserve">imprimer les </w:t>
      </w:r>
      <w:r w:rsidRPr="00AA4FF0">
        <w:t>cartes de jeu</w:t>
      </w:r>
      <w:r w:rsidR="004A7C80" w:rsidRPr="00104B7B">
        <w:t xml:space="preserve">, </w:t>
      </w:r>
      <w:r w:rsidR="004A7C80">
        <w:t>tu peux</w:t>
      </w:r>
      <w:r w:rsidRPr="00AA4FF0" w:rsidDel="00BC5BB0">
        <w:t xml:space="preserve"> </w:t>
      </w:r>
      <w:r w:rsidRPr="00AA4FF0">
        <w:t>faire les associations directement à l’écran</w:t>
      </w:r>
      <w:r w:rsidR="004A7C80" w:rsidRPr="00104B7B">
        <w:t>.</w:t>
      </w:r>
    </w:p>
    <w:p w14:paraId="77C8A9DB" w14:textId="77777777" w:rsidR="009529AA" w:rsidRPr="00AA4FF0" w:rsidRDefault="009529AA" w:rsidP="00D570AF">
      <w:pPr>
        <w:pStyle w:val="Matriel-Texte"/>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18E1" w:rsidRPr="00BF31BF" w14:paraId="5F2CA057" w14:textId="77777777" w:rsidTr="00BC5BB0">
        <w:tc>
          <w:tcPr>
            <w:tcW w:w="11084" w:type="dxa"/>
            <w:shd w:val="clear" w:color="auto" w:fill="DDECEE" w:themeFill="accent5" w:themeFillTint="33"/>
            <w:tcMar>
              <w:top w:w="360" w:type="dxa"/>
              <w:left w:w="360" w:type="dxa"/>
              <w:bottom w:w="360" w:type="dxa"/>
              <w:right w:w="360" w:type="dxa"/>
            </w:tcMar>
          </w:tcPr>
          <w:p w14:paraId="6FA9D531" w14:textId="2BC23794" w:rsidR="006C3C45" w:rsidRPr="00BF31BF" w:rsidRDefault="006C3C45" w:rsidP="00BC5BB0">
            <w:pPr>
              <w:pStyle w:val="Tableau-Informationauxparents"/>
            </w:pPr>
            <w:bookmarkStart w:id="25" w:name="_Toc39050844"/>
            <w:bookmarkStart w:id="26" w:name="_Toc39302808"/>
            <w:r w:rsidRPr="00BF31BF">
              <w:t>Information</w:t>
            </w:r>
            <w:r w:rsidR="00D570AF">
              <w:t>s</w:t>
            </w:r>
            <w:r w:rsidRPr="00BF31BF">
              <w:t xml:space="preserve"> aux parents</w:t>
            </w:r>
            <w:bookmarkEnd w:id="25"/>
            <w:bookmarkEnd w:id="26"/>
          </w:p>
          <w:p w14:paraId="61649AA8" w14:textId="77777777" w:rsidR="006C3C45" w:rsidRPr="00BF31BF" w:rsidRDefault="006C3C45" w:rsidP="00BC5BB0">
            <w:pPr>
              <w:pStyle w:val="Tableau-titre"/>
            </w:pPr>
            <w:r w:rsidRPr="00BF31BF">
              <w:t>À propos de l’activité</w:t>
            </w:r>
          </w:p>
          <w:p w14:paraId="6A4FC799" w14:textId="77777777" w:rsidR="002F501C" w:rsidRPr="00110C19" w:rsidRDefault="002F501C" w:rsidP="002F501C">
            <w:pPr>
              <w:pStyle w:val="Tableau-texte"/>
            </w:pPr>
            <w:r w:rsidRPr="00007374">
              <w:rPr>
                <w:rFonts w:cs="Arial"/>
              </w:rPr>
              <w:t>Le but de cette activité e</w:t>
            </w:r>
            <w:r w:rsidRPr="00AD7B04">
              <w:rPr>
                <w:rFonts w:cs="Arial"/>
              </w:rPr>
              <w:t>st d’</w:t>
            </w:r>
            <w:r w:rsidRPr="00AD7B04">
              <w:t>amener l’élève à concevoir différentes fa</w:t>
            </w:r>
            <w:r>
              <w:t>ç</w:t>
            </w:r>
            <w:r w:rsidRPr="00AD7B04">
              <w:t>on</w:t>
            </w:r>
            <w:r>
              <w:t>s</w:t>
            </w:r>
            <w:r w:rsidRPr="00AD7B04">
              <w:t xml:space="preserve"> de représenter </w:t>
            </w:r>
            <w:r w:rsidRPr="008A41F3">
              <w:t xml:space="preserve">un </w:t>
            </w:r>
            <w:r>
              <w:t>nombre</w:t>
            </w:r>
            <w:r w:rsidRPr="00AD7B04">
              <w:t xml:space="preserve">. </w:t>
            </w:r>
            <w:r w:rsidRPr="00AD7B04">
              <w:rPr>
                <w:rFonts w:cs="Arial"/>
              </w:rPr>
              <w:t xml:space="preserve">Cette activité peut être réalisée avec les enfants de </w:t>
            </w:r>
            <w:r>
              <w:rPr>
                <w:rFonts w:cs="Arial"/>
              </w:rPr>
              <w:t>5</w:t>
            </w:r>
            <w:r w:rsidRPr="00186CE3">
              <w:t>e</w:t>
            </w:r>
            <w:r w:rsidRPr="00AD7B04">
              <w:rPr>
                <w:rFonts w:cs="Arial"/>
              </w:rPr>
              <w:t xml:space="preserve"> et de </w:t>
            </w:r>
            <w:r>
              <w:rPr>
                <w:rFonts w:cs="Arial"/>
              </w:rPr>
              <w:t>6</w:t>
            </w:r>
            <w:r w:rsidRPr="00186CE3">
              <w:t>e</w:t>
            </w:r>
            <w:r w:rsidRPr="00AD7B04">
              <w:rPr>
                <w:rFonts w:cs="Arial"/>
              </w:rPr>
              <w:t xml:space="preserve"> année.</w:t>
            </w:r>
          </w:p>
          <w:p w14:paraId="11A929A7" w14:textId="77777777" w:rsidR="002F501C" w:rsidRPr="00110C19" w:rsidRDefault="002F501C" w:rsidP="002F501C">
            <w:pPr>
              <w:pStyle w:val="Tableau-texte"/>
            </w:pPr>
            <w:r w:rsidRPr="00007374">
              <w:rPr>
                <w:rFonts w:cs="Arial"/>
              </w:rPr>
              <w:t>Votre enfant s’exercera à :  </w:t>
            </w:r>
          </w:p>
          <w:p w14:paraId="21AFA2D1" w14:textId="6973DDF1" w:rsidR="002F501C" w:rsidRPr="00110C19" w:rsidRDefault="002F501C" w:rsidP="002F501C">
            <w:pPr>
              <w:pStyle w:val="Tableau-Liste"/>
            </w:pPr>
            <w:r>
              <w:rPr>
                <w:rFonts w:cs="Arial"/>
              </w:rPr>
              <w:t>Lire une fraction et un nombre décimal (nombre à virgule)</w:t>
            </w:r>
            <w:r w:rsidR="00BC5BB0">
              <w:rPr>
                <w:rFonts w:cs="Arial"/>
              </w:rPr>
              <w:t>;</w:t>
            </w:r>
          </w:p>
          <w:p w14:paraId="6A05F9C6" w14:textId="1D165E97" w:rsidR="002F501C" w:rsidRPr="00110C19" w:rsidRDefault="002F501C" w:rsidP="002F501C">
            <w:pPr>
              <w:pStyle w:val="Tableau-Liste"/>
            </w:pPr>
            <w:r>
              <w:rPr>
                <w:rFonts w:cs="Arial"/>
              </w:rPr>
              <w:t>Associer une fraction ou un nombre décimal à une partie d’un tout</w:t>
            </w:r>
            <w:r w:rsidR="00BC5BB0">
              <w:rPr>
                <w:rFonts w:cs="Arial"/>
              </w:rPr>
              <w:t>;</w:t>
            </w:r>
          </w:p>
          <w:p w14:paraId="024C1692" w14:textId="77777777" w:rsidR="002F501C" w:rsidRPr="00110C19" w:rsidRDefault="002F501C" w:rsidP="002F501C">
            <w:pPr>
              <w:pStyle w:val="Tableau-Liste"/>
            </w:pPr>
            <w:r w:rsidRPr="00820A60">
              <w:t>Associer un nombre décimal à une fraction</w:t>
            </w:r>
            <w:r>
              <w:t xml:space="preserve"> et vice versa</w:t>
            </w:r>
            <w:r w:rsidRPr="00820A60">
              <w:t>.</w:t>
            </w:r>
          </w:p>
          <w:p w14:paraId="3C0A9942" w14:textId="77777777" w:rsidR="002F501C" w:rsidRPr="00110C19" w:rsidRDefault="002F501C" w:rsidP="002F501C">
            <w:pPr>
              <w:pStyle w:val="Tableau-texte"/>
            </w:pPr>
            <w:r w:rsidRPr="00133B0F">
              <w:rPr>
                <w:rFonts w:cs="Arial"/>
              </w:rPr>
              <w:t>Vous pourriez : </w:t>
            </w:r>
          </w:p>
          <w:p w14:paraId="7DA657FC" w14:textId="77777777" w:rsidR="002F501C" w:rsidRPr="00110C19" w:rsidRDefault="002F501C" w:rsidP="002F501C">
            <w:pPr>
              <w:pStyle w:val="Tableau-Liste"/>
            </w:pPr>
            <w:r w:rsidRPr="005D6A89">
              <w:rPr>
                <w:rFonts w:cs="Arial"/>
              </w:rPr>
              <w:t>Jouer avec votre enfant;</w:t>
            </w:r>
          </w:p>
          <w:p w14:paraId="718A5BAD" w14:textId="77777777" w:rsidR="002F501C" w:rsidRPr="00110C19" w:rsidRDefault="002F501C" w:rsidP="002F501C">
            <w:pPr>
              <w:pStyle w:val="Tableau-Liste"/>
            </w:pPr>
            <w:r w:rsidRPr="005D6A89">
              <w:rPr>
                <w:rFonts w:cs="Arial"/>
              </w:rPr>
              <w:t xml:space="preserve">Demander à votre enfant de nommer les </w:t>
            </w:r>
            <w:r w:rsidRPr="004675E7">
              <w:rPr>
                <w:rFonts w:cs="Arial"/>
              </w:rPr>
              <w:t>fractions et les nombres décimaux;</w:t>
            </w:r>
          </w:p>
          <w:p w14:paraId="63EBE2DF" w14:textId="77777777" w:rsidR="002F501C" w:rsidRPr="00110C19" w:rsidRDefault="002F501C" w:rsidP="002F501C">
            <w:pPr>
              <w:pStyle w:val="Tableau-Liste"/>
            </w:pPr>
            <w:r w:rsidRPr="004675E7">
              <w:rPr>
                <w:rFonts w:cs="Arial"/>
              </w:rPr>
              <w:t>Demander à votre enfant d’expliquer chacune des associations</w:t>
            </w:r>
            <w:r w:rsidRPr="005D6A89">
              <w:rPr>
                <w:rFonts w:cs="Arial"/>
              </w:rPr>
              <w:t>;</w:t>
            </w:r>
          </w:p>
          <w:p w14:paraId="6B6B7BEC" w14:textId="15E18140" w:rsidR="002F501C" w:rsidRPr="00110C19" w:rsidRDefault="002F501C" w:rsidP="002F501C">
            <w:pPr>
              <w:pStyle w:val="Tableau-Liste"/>
            </w:pPr>
            <w:r>
              <w:rPr>
                <w:rFonts w:cs="Arial"/>
              </w:rPr>
              <w:t>Limiter le nombre de cartes de jeu (</w:t>
            </w:r>
            <w:r w:rsidR="00BC5BB0">
              <w:rPr>
                <w:rFonts w:cs="Arial"/>
              </w:rPr>
              <w:t>ex.</w:t>
            </w:r>
            <w:r>
              <w:rPr>
                <w:rFonts w:cs="Arial"/>
              </w:rPr>
              <w:t> : utiliser seulement les écritures fractionnaires et les écritures décimales ou utiliser moins de cartes de chaque sorte);</w:t>
            </w:r>
          </w:p>
          <w:p w14:paraId="157DF0B1" w14:textId="77777777" w:rsidR="002F501C" w:rsidRPr="00110C19" w:rsidRDefault="002F501C" w:rsidP="002F501C">
            <w:pPr>
              <w:pStyle w:val="Tableau-Liste"/>
            </w:pPr>
            <w:r w:rsidRPr="005D6A89">
              <w:rPr>
                <w:rFonts w:cs="Arial"/>
              </w:rPr>
              <w:t xml:space="preserve">Créer un jeu de mémoire en retournant </w:t>
            </w:r>
            <w:r>
              <w:rPr>
                <w:rFonts w:cs="Arial"/>
              </w:rPr>
              <w:t>les cartes face contre</w:t>
            </w:r>
            <w:r w:rsidRPr="005D6A89">
              <w:rPr>
                <w:rFonts w:cs="Arial"/>
              </w:rPr>
              <w:t xml:space="preserve"> table et en ten</w:t>
            </w:r>
            <w:r>
              <w:rPr>
                <w:rFonts w:cs="Arial"/>
              </w:rPr>
              <w:t>t</w:t>
            </w:r>
            <w:r w:rsidRPr="005D6A89">
              <w:rPr>
                <w:rFonts w:cs="Arial"/>
              </w:rPr>
              <w:t>ant de trouver les trios</w:t>
            </w:r>
            <w:r>
              <w:rPr>
                <w:rFonts w:cs="Arial"/>
              </w:rPr>
              <w:t xml:space="preserve"> à tour de rôle;</w:t>
            </w:r>
          </w:p>
          <w:p w14:paraId="6CC86737" w14:textId="3EB2F2FA" w:rsidR="006C3C45" w:rsidRPr="00BF31BF" w:rsidRDefault="002F501C" w:rsidP="002F501C">
            <w:pPr>
              <w:pStyle w:val="Tableau-Liste"/>
            </w:pPr>
            <w:r w:rsidRPr="005D6A89">
              <w:t>J</w:t>
            </w:r>
            <w:r w:rsidRPr="005D6A89">
              <w:rPr>
                <w:rFonts w:cs="Arial"/>
              </w:rPr>
              <w:t xml:space="preserve">ouer à une version en ligne en accédant au site </w:t>
            </w:r>
            <w:hyperlink r:id="rId39" w:history="1">
              <w:r w:rsidRPr="000047A9">
                <w:rPr>
                  <w:rStyle w:val="Lienhypertexte"/>
                  <w:rFonts w:eastAsiaTheme="majorEastAsia" w:cs="Arial"/>
                </w:rPr>
                <w:t>Mathies</w:t>
              </w:r>
            </w:hyperlink>
            <w:r w:rsidR="00BC5BB0">
              <w:rPr>
                <w:rStyle w:val="Lienhypertexte"/>
                <w:rFonts w:eastAsiaTheme="majorEastAsia" w:cs="Arial"/>
                <w:color w:val="auto"/>
                <w:u w:val="none"/>
              </w:rPr>
              <w:t>.</w:t>
            </w:r>
          </w:p>
        </w:tc>
      </w:tr>
    </w:tbl>
    <w:p w14:paraId="5617B94E" w14:textId="77777777" w:rsidR="005A2CC3" w:rsidRDefault="005A2CC3" w:rsidP="006C3C45">
      <w:pPr>
        <w:pStyle w:val="Matire-Premirepage"/>
      </w:pPr>
    </w:p>
    <w:p w14:paraId="250FB37C" w14:textId="672CCB50" w:rsidR="006C3C45" w:rsidRDefault="006C3C45" w:rsidP="00C70EC6">
      <w:pPr>
        <w:pStyle w:val="Matire-Pagessuivantes"/>
      </w:pPr>
      <w:r>
        <w:t>Mathématique</w:t>
      </w:r>
    </w:p>
    <w:p w14:paraId="666561BA" w14:textId="3FD0ABD3" w:rsidR="006C3C45" w:rsidRPr="00BF31BF" w:rsidRDefault="006C3C45" w:rsidP="006C3C45">
      <w:pPr>
        <w:pStyle w:val="Titredelactivit"/>
        <w:tabs>
          <w:tab w:val="left" w:pos="7170"/>
        </w:tabs>
      </w:pPr>
      <w:bookmarkStart w:id="27" w:name="_Toc39302809"/>
      <w:r>
        <w:t xml:space="preserve">Annexe – </w:t>
      </w:r>
      <w:r w:rsidR="00463627" w:rsidDel="00BC5BB0">
        <w:t xml:space="preserve">Les </w:t>
      </w:r>
      <w:r w:rsidR="00463627">
        <w:t>écritures fractionnaires</w:t>
      </w:r>
      <w:bookmarkEnd w:id="27"/>
    </w:p>
    <w:p w14:paraId="7D2B205A" w14:textId="5C8A8C80" w:rsidR="00C70EC6" w:rsidRDefault="00FB17E1" w:rsidP="00C70EC6">
      <w:pPr>
        <w:rPr>
          <w:rFonts w:cs="Arial"/>
          <w:b/>
          <w:color w:val="737373"/>
          <w:szCs w:val="22"/>
        </w:rPr>
      </w:pPr>
      <w:r>
        <w:rPr>
          <w:noProof/>
          <w:lang w:val="fr-CA"/>
        </w:rPr>
        <w:drawing>
          <wp:inline distT="0" distB="0" distL="0" distR="0" wp14:anchorId="38EA2238" wp14:editId="73E87A6B">
            <wp:extent cx="6372225" cy="6952893"/>
            <wp:effectExtent l="0" t="0" r="0" b="635"/>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9243" cy="6993285"/>
                    </a:xfrm>
                    <a:prstGeom prst="rect">
                      <a:avLst/>
                    </a:prstGeom>
                    <a:noFill/>
                  </pic:spPr>
                </pic:pic>
              </a:graphicData>
            </a:graphic>
          </wp:inline>
        </w:drawing>
      </w:r>
      <w:r w:rsidR="00C70EC6">
        <w:br w:type="page"/>
      </w:r>
    </w:p>
    <w:p w14:paraId="7A0F4480" w14:textId="1D3E6165" w:rsidR="00FB17E1" w:rsidRDefault="00FB17E1" w:rsidP="00C70EC6">
      <w:pPr>
        <w:pStyle w:val="Matire-Pagessuivantes"/>
      </w:pPr>
      <w:r>
        <w:lastRenderedPageBreak/>
        <w:t>Mathématique</w:t>
      </w:r>
    </w:p>
    <w:p w14:paraId="36C3D8D0" w14:textId="435C813D" w:rsidR="00FB17E1" w:rsidRPr="00BF31BF" w:rsidRDefault="00FB17E1" w:rsidP="00FB17E1">
      <w:pPr>
        <w:pStyle w:val="Titredelactivit"/>
        <w:tabs>
          <w:tab w:val="left" w:pos="7170"/>
        </w:tabs>
      </w:pPr>
      <w:bookmarkStart w:id="28" w:name="_Toc39302810"/>
      <w:r>
        <w:t xml:space="preserve">Annexe – </w:t>
      </w:r>
      <w:r w:rsidDel="00BC5BB0">
        <w:t xml:space="preserve">Les </w:t>
      </w:r>
      <w:r>
        <w:t>écritures décimales</w:t>
      </w:r>
      <w:bookmarkEnd w:id="28"/>
    </w:p>
    <w:p w14:paraId="26E66E85" w14:textId="6CF62F1B" w:rsidR="006C3C45" w:rsidRDefault="0004218D" w:rsidP="000F0843">
      <w:r>
        <w:rPr>
          <w:noProof/>
          <w:lang w:val="fr-CA"/>
        </w:rPr>
        <w:drawing>
          <wp:inline distT="0" distB="0" distL="0" distR="0" wp14:anchorId="3B7A1DBD" wp14:editId="2E702C9B">
            <wp:extent cx="6486525" cy="7199465"/>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92089" cy="7205640"/>
                    </a:xfrm>
                    <a:prstGeom prst="rect">
                      <a:avLst/>
                    </a:prstGeom>
                    <a:noFill/>
                  </pic:spPr>
                </pic:pic>
              </a:graphicData>
            </a:graphic>
          </wp:inline>
        </w:drawing>
      </w:r>
    </w:p>
    <w:p w14:paraId="50DE30AD" w14:textId="398AE799" w:rsidR="00090CF1" w:rsidRDefault="00090CF1" w:rsidP="00C70EC6">
      <w:pPr>
        <w:pStyle w:val="Matire-Pagessuivantes"/>
      </w:pPr>
      <w:r>
        <w:lastRenderedPageBreak/>
        <w:t>Mathématique</w:t>
      </w:r>
    </w:p>
    <w:p w14:paraId="76FE406D" w14:textId="4ED6D4DB" w:rsidR="00090CF1" w:rsidRPr="00BF31BF" w:rsidRDefault="00090CF1" w:rsidP="00090CF1">
      <w:pPr>
        <w:pStyle w:val="Titredelactivit"/>
        <w:tabs>
          <w:tab w:val="left" w:pos="7170"/>
        </w:tabs>
      </w:pPr>
      <w:bookmarkStart w:id="29" w:name="_Toc39302811"/>
      <w:r>
        <w:t xml:space="preserve">Annexe – </w:t>
      </w:r>
      <w:r w:rsidDel="00BC5BB0">
        <w:t xml:space="preserve">Les </w:t>
      </w:r>
      <w:r w:rsidR="003B00CA">
        <w:t>surfaces</w:t>
      </w:r>
      <w:bookmarkEnd w:id="29"/>
    </w:p>
    <w:p w14:paraId="32647260" w14:textId="77777777" w:rsidR="00221E2C" w:rsidRDefault="003B00CA" w:rsidP="000F0843">
      <w:pPr>
        <w:sectPr w:rsidR="00221E2C" w:rsidSect="00B028EC">
          <w:pgSz w:w="12240" w:h="15840"/>
          <w:pgMar w:top="1170" w:right="1080" w:bottom="1440" w:left="1080" w:header="615" w:footer="706" w:gutter="0"/>
          <w:cols w:space="708"/>
          <w:docGrid w:linePitch="360"/>
        </w:sectPr>
      </w:pPr>
      <w:r>
        <w:rPr>
          <w:noProof/>
          <w:lang w:val="fr-CA"/>
        </w:rPr>
        <w:drawing>
          <wp:inline distT="0" distB="0" distL="0" distR="0" wp14:anchorId="4A9CEE81" wp14:editId="60DA8DC5">
            <wp:extent cx="6362700" cy="721233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62700" cy="7212330"/>
                    </a:xfrm>
                    <a:prstGeom prst="rect">
                      <a:avLst/>
                    </a:prstGeom>
                    <a:noFill/>
                  </pic:spPr>
                </pic:pic>
              </a:graphicData>
            </a:graphic>
          </wp:inline>
        </w:drawing>
      </w:r>
    </w:p>
    <w:p w14:paraId="5284945B" w14:textId="77777777" w:rsidR="00221E2C" w:rsidRDefault="00221E2C" w:rsidP="00025CD8">
      <w:pPr>
        <w:pStyle w:val="Matire-Pagessuivantes"/>
      </w:pPr>
      <w:r>
        <w:lastRenderedPageBreak/>
        <w:t>Mathématique</w:t>
      </w:r>
    </w:p>
    <w:p w14:paraId="433C4BD6" w14:textId="22B0AB47" w:rsidR="00221E2C" w:rsidRPr="00BF31BF" w:rsidRDefault="00221E2C" w:rsidP="00480B5D">
      <w:pPr>
        <w:pStyle w:val="Titredelactivit"/>
      </w:pPr>
      <w:bookmarkStart w:id="30" w:name="_Toc39302812"/>
      <w:r>
        <w:t xml:space="preserve">Annexe – </w:t>
      </w:r>
      <w:r w:rsidDel="00BC5BB0">
        <w:t xml:space="preserve">Les </w:t>
      </w:r>
      <w:r>
        <w:t>solutions</w:t>
      </w:r>
      <w:bookmarkEnd w:id="30"/>
    </w:p>
    <w:p w14:paraId="712A9A7D" w14:textId="42E19621" w:rsidR="006C3C45" w:rsidRDefault="00E970F1" w:rsidP="000F0843">
      <w:r w:rsidRPr="009D536D">
        <w:rPr>
          <w:noProof/>
          <w:lang w:val="fr-CA"/>
        </w:rPr>
        <w:drawing>
          <wp:inline distT="0" distB="0" distL="0" distR="0" wp14:anchorId="6349566A" wp14:editId="35EF1E4E">
            <wp:extent cx="6362700" cy="7009814"/>
            <wp:effectExtent l="0" t="0" r="0" b="0"/>
            <wp:docPr id="23" name="Image 1">
              <a:extLst xmlns:a="http://schemas.openxmlformats.org/drawingml/2006/main">
                <a:ext uri="{FF2B5EF4-FFF2-40B4-BE49-F238E27FC236}">
                  <a16:creationId xmlns:a16="http://schemas.microsoft.com/office/drawing/2014/main" id="{B116CBA4-434A-4856-8203-B3F5BCA2C3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B116CBA4-434A-4856-8203-B3F5BCA2C3BC}"/>
                        </a:ext>
                      </a:extLst>
                    </pic:cNvPr>
                    <pic:cNvPicPr>
                      <a:picLocks noChangeAspect="1"/>
                    </pic:cNvPicPr>
                  </pic:nvPicPr>
                  <pic:blipFill>
                    <a:blip r:embed="rId43"/>
                    <a:stretch>
                      <a:fillRect/>
                    </a:stretch>
                  </pic:blipFill>
                  <pic:spPr>
                    <a:xfrm>
                      <a:off x="0" y="0"/>
                      <a:ext cx="6369508" cy="7017314"/>
                    </a:xfrm>
                    <a:prstGeom prst="rect">
                      <a:avLst/>
                    </a:prstGeom>
                  </pic:spPr>
                </pic:pic>
              </a:graphicData>
            </a:graphic>
          </wp:inline>
        </w:drawing>
      </w:r>
    </w:p>
    <w:p w14:paraId="4EE3BEFE" w14:textId="739E273E" w:rsidR="006C3C45" w:rsidRDefault="006C3C45" w:rsidP="000F0843"/>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9"/>
        <w:gridCol w:w="7311"/>
      </w:tblGrid>
      <w:tr w:rsidR="00EA6FAA" w14:paraId="7098A4FD" w14:textId="77777777" w:rsidTr="006C668E">
        <w:trPr>
          <w:trHeight w:hRule="exact" w:val="1956"/>
        </w:trPr>
        <w:tc>
          <w:tcPr>
            <w:tcW w:w="2552" w:type="dxa"/>
            <w:tcBorders>
              <w:top w:val="nil"/>
              <w:left w:val="nil"/>
              <w:bottom w:val="single" w:sz="4" w:space="0" w:color="auto"/>
              <w:right w:val="nil"/>
            </w:tcBorders>
            <w:vAlign w:val="center"/>
            <w:hideMark/>
          </w:tcPr>
          <w:p w14:paraId="4F93D2D6" w14:textId="77777777" w:rsidR="00EA6FAA" w:rsidRDefault="00EA6FAA" w:rsidP="002947B2">
            <w:pPr>
              <w:pStyle w:val="Crdit0"/>
              <w:jc w:val="center"/>
            </w:pPr>
            <w:r>
              <w:rPr>
                <w:noProof/>
                <w:lang w:val="fr-CA" w:eastAsia="fr-CA"/>
              </w:rPr>
              <w:lastRenderedPageBreak/>
              <w:drawing>
                <wp:inline distT="0" distB="0" distL="0" distR="0" wp14:anchorId="566AE5FA" wp14:editId="5E058D92">
                  <wp:extent cx="1647825" cy="981075"/>
                  <wp:effectExtent l="0" t="0" r="9525" b="9525"/>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528" w:type="dxa"/>
            <w:tcBorders>
              <w:top w:val="nil"/>
              <w:left w:val="nil"/>
              <w:bottom w:val="single" w:sz="4" w:space="0" w:color="auto"/>
              <w:right w:val="nil"/>
            </w:tcBorders>
            <w:vAlign w:val="center"/>
            <w:hideMark/>
          </w:tcPr>
          <w:p w14:paraId="58D6AA71" w14:textId="77777777" w:rsidR="008D6A36" w:rsidRDefault="00EA6FAA" w:rsidP="002947B2">
            <w:pPr>
              <w:pStyle w:val="Titredelactivit0"/>
              <w:spacing w:before="0" w:after="0"/>
              <w:jc w:val="center"/>
              <w:rPr>
                <w:color w:val="FF9900"/>
                <w:lang w:eastAsia="en-US"/>
              </w:rPr>
            </w:pPr>
            <w:r>
              <w:rPr>
                <w:color w:val="FF9900"/>
                <w:lang w:eastAsia="en-US"/>
              </w:rPr>
              <w:t>BONIFICATION</w:t>
            </w:r>
          </w:p>
          <w:p w14:paraId="750C36A1" w14:textId="7B99DD95" w:rsidR="00EA6FAA" w:rsidRDefault="00EA6FAA" w:rsidP="002947B2">
            <w:pPr>
              <w:pStyle w:val="Titredelactivit0"/>
              <w:spacing w:before="0" w:after="0"/>
              <w:jc w:val="center"/>
              <w:rPr>
                <w:color w:val="FF9900"/>
                <w:lang w:eastAsia="en-US"/>
              </w:rPr>
            </w:pPr>
            <w:r>
              <w:rPr>
                <w:color w:val="FF9900"/>
                <w:lang w:eastAsia="en-US"/>
              </w:rPr>
              <w:t>ÉCOLE DU GRAND-CHÊNE</w:t>
            </w:r>
          </w:p>
        </w:tc>
      </w:tr>
      <w:tr w:rsidR="00EA6FAA" w14:paraId="6AC9A760" w14:textId="77777777" w:rsidTr="211AD733">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2AFE6A55" w14:textId="77777777" w:rsidR="00EA6FAA" w:rsidRDefault="00EA6FAA" w:rsidP="002947B2">
            <w:pPr>
              <w:rPr>
                <w:lang w:eastAsia="fr-FR"/>
              </w:rPr>
            </w:pPr>
          </w:p>
          <w:p w14:paraId="2FD0703A" w14:textId="55474F37" w:rsidR="00EA6FAA" w:rsidRDefault="6A08ED4C" w:rsidP="211AD733">
            <w:pPr>
              <w:jc w:val="center"/>
              <w:rPr>
                <w:rFonts w:ascii="Comic Sans MS" w:eastAsia="Comic Sans MS" w:hAnsi="Comic Sans MS" w:cs="Comic Sans MS"/>
                <w:sz w:val="32"/>
                <w:szCs w:val="32"/>
              </w:rPr>
            </w:pPr>
            <w:r w:rsidRPr="211AD733">
              <w:rPr>
                <w:rFonts w:ascii="Comic Sans MS" w:eastAsia="Comic Sans MS" w:hAnsi="Comic Sans MS" w:cs="Comic Sans MS"/>
                <w:b/>
                <w:bCs/>
                <w:sz w:val="32"/>
                <w:szCs w:val="32"/>
              </w:rPr>
              <w:t>Diverses notions sur les fractions</w:t>
            </w:r>
          </w:p>
          <w:p w14:paraId="7186DE43" w14:textId="7C646727" w:rsidR="00EA6FAA" w:rsidRDefault="00EA6FAA" w:rsidP="211AD733">
            <w:pPr>
              <w:jc w:val="both"/>
              <w:rPr>
                <w:rFonts w:ascii="Comic Sans MS" w:eastAsia="Comic Sans MS" w:hAnsi="Comic Sans MS" w:cs="Comic Sans MS"/>
                <w:sz w:val="28"/>
                <w:szCs w:val="28"/>
              </w:rPr>
            </w:pPr>
          </w:p>
          <w:p w14:paraId="5F7E18D2" w14:textId="00AF5E52" w:rsidR="00EA6FAA" w:rsidRDefault="6A08ED4C" w:rsidP="211AD733">
            <w:pPr>
              <w:jc w:val="both"/>
              <w:rPr>
                <w:rFonts w:ascii="Comic Sans MS" w:eastAsia="Comic Sans MS" w:hAnsi="Comic Sans MS" w:cs="Comic Sans MS"/>
                <w:sz w:val="28"/>
                <w:szCs w:val="28"/>
              </w:rPr>
            </w:pPr>
            <w:r w:rsidRPr="211AD733">
              <w:rPr>
                <w:rFonts w:ascii="Comic Sans MS" w:eastAsia="Comic Sans MS" w:hAnsi="Comic Sans MS" w:cs="Comic Sans MS"/>
                <w:sz w:val="28"/>
                <w:szCs w:val="28"/>
              </w:rPr>
              <w:t>Cette semaine, nous te donnons comme tâche de réviser plusieurs notions sur les fractions.</w:t>
            </w:r>
          </w:p>
          <w:p w14:paraId="24653F24" w14:textId="5B83FA46" w:rsidR="00EA6FAA" w:rsidRDefault="00EA6FAA" w:rsidP="211AD733">
            <w:pPr>
              <w:jc w:val="both"/>
              <w:rPr>
                <w:rFonts w:ascii="Comic Sans MS" w:eastAsia="Comic Sans MS" w:hAnsi="Comic Sans MS" w:cs="Comic Sans MS"/>
                <w:sz w:val="28"/>
                <w:szCs w:val="28"/>
              </w:rPr>
            </w:pPr>
          </w:p>
          <w:p w14:paraId="1EFCD6D7" w14:textId="1E1D0922" w:rsidR="00EA6FAA" w:rsidRDefault="0052010B" w:rsidP="211AD733">
            <w:pPr>
              <w:jc w:val="both"/>
              <w:rPr>
                <w:rFonts w:ascii="Comic Sans MS" w:eastAsia="Comic Sans MS" w:hAnsi="Comic Sans MS" w:cs="Comic Sans MS"/>
                <w:sz w:val="28"/>
                <w:szCs w:val="28"/>
              </w:rPr>
            </w:pPr>
            <w:r>
              <w:rPr>
                <w:noProof/>
                <w:lang w:val="fr-CA"/>
              </w:rPr>
              <w:drawing>
                <wp:anchor distT="0" distB="0" distL="114300" distR="114300" simplePos="0" relativeHeight="251658265" behindDoc="1" locked="0" layoutInCell="1" allowOverlap="1" wp14:anchorId="6A6D0ED9" wp14:editId="159C47A2">
                  <wp:simplePos x="0" y="0"/>
                  <wp:positionH relativeFrom="column">
                    <wp:posOffset>-65405</wp:posOffset>
                  </wp:positionH>
                  <wp:positionV relativeFrom="paragraph">
                    <wp:posOffset>831215</wp:posOffset>
                  </wp:positionV>
                  <wp:extent cx="6372225" cy="4867275"/>
                  <wp:effectExtent l="0" t="0" r="9525" b="9525"/>
                  <wp:wrapTight wrapText="bothSides">
                    <wp:wrapPolygon edited="0">
                      <wp:start x="0" y="0"/>
                      <wp:lineTo x="0" y="21558"/>
                      <wp:lineTo x="21568" y="21558"/>
                      <wp:lineTo x="21568" y="0"/>
                      <wp:lineTo x="0" y="0"/>
                    </wp:wrapPolygon>
                  </wp:wrapTight>
                  <wp:docPr id="2039007792" name="Image 203900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6372225" cy="4867275"/>
                          </a:xfrm>
                          <a:prstGeom prst="rect">
                            <a:avLst/>
                          </a:prstGeom>
                        </pic:spPr>
                      </pic:pic>
                    </a:graphicData>
                  </a:graphic>
                  <wp14:sizeRelH relativeFrom="margin">
                    <wp14:pctWidth>0</wp14:pctWidth>
                  </wp14:sizeRelH>
                  <wp14:sizeRelV relativeFrom="margin">
                    <wp14:pctHeight>0</wp14:pctHeight>
                  </wp14:sizeRelV>
                </wp:anchor>
              </w:drawing>
            </w:r>
            <w:r w:rsidR="6A08ED4C" w:rsidRPr="211AD733">
              <w:rPr>
                <w:rFonts w:ascii="Comic Sans MS" w:eastAsia="Comic Sans MS" w:hAnsi="Comic Sans MS" w:cs="Comic Sans MS"/>
                <w:sz w:val="28"/>
                <w:szCs w:val="28"/>
              </w:rPr>
              <w:t>Avant de commencer, je t’invite à lire les notions théoriques qui se trouvent dans ton carnet des savoirs Caméléon aux pages 14 à 17 ou à la page suivante de cette trousse.</w:t>
            </w:r>
          </w:p>
          <w:p w14:paraId="0ACD63BB" w14:textId="747C4E6D" w:rsidR="00EA6FAA" w:rsidRDefault="0052010B" w:rsidP="211AD733">
            <w:pPr>
              <w:rPr>
                <w:rFonts w:ascii="Comic Sans MS" w:eastAsia="Comic Sans MS" w:hAnsi="Comic Sans MS" w:cs="Comic Sans MS"/>
                <w:sz w:val="24"/>
              </w:rPr>
            </w:pPr>
            <w:r>
              <w:rPr>
                <w:noProof/>
                <w:lang w:val="fr-CA"/>
              </w:rPr>
              <w:lastRenderedPageBreak/>
              <w:drawing>
                <wp:anchor distT="0" distB="0" distL="114300" distR="114300" simplePos="0" relativeHeight="251658266" behindDoc="1" locked="0" layoutInCell="1" allowOverlap="1" wp14:anchorId="175E1BE7" wp14:editId="1F6D2645">
                  <wp:simplePos x="0" y="0"/>
                  <wp:positionH relativeFrom="column">
                    <wp:posOffset>-65405</wp:posOffset>
                  </wp:positionH>
                  <wp:positionV relativeFrom="paragraph">
                    <wp:posOffset>0</wp:posOffset>
                  </wp:positionV>
                  <wp:extent cx="6400800" cy="8429625"/>
                  <wp:effectExtent l="0" t="0" r="0" b="9525"/>
                  <wp:wrapTight wrapText="bothSides">
                    <wp:wrapPolygon edited="0">
                      <wp:start x="0" y="0"/>
                      <wp:lineTo x="0" y="21576"/>
                      <wp:lineTo x="21536" y="21576"/>
                      <wp:lineTo x="21536" y="0"/>
                      <wp:lineTo x="0" y="0"/>
                    </wp:wrapPolygon>
                  </wp:wrapTight>
                  <wp:docPr id="1785964392" name="Image 178596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6400800" cy="8429625"/>
                          </a:xfrm>
                          <a:prstGeom prst="rect">
                            <a:avLst/>
                          </a:prstGeom>
                        </pic:spPr>
                      </pic:pic>
                    </a:graphicData>
                  </a:graphic>
                  <wp14:sizeRelH relativeFrom="margin">
                    <wp14:pctWidth>0</wp14:pctWidth>
                  </wp14:sizeRelH>
                  <wp14:sizeRelV relativeFrom="margin">
                    <wp14:pctHeight>0</wp14:pctHeight>
                  </wp14:sizeRelV>
                </wp:anchor>
              </w:drawing>
            </w:r>
          </w:p>
          <w:p w14:paraId="4BFA8342" w14:textId="00478E06" w:rsidR="00EA6FAA" w:rsidRPr="00624E55" w:rsidRDefault="6A08ED4C" w:rsidP="00624E55">
            <w:pPr>
              <w:rPr>
                <w:rFonts w:ascii="Comic Sans MS" w:eastAsia="Comic Sans MS" w:hAnsi="Comic Sans MS" w:cs="Comic Sans MS"/>
                <w:sz w:val="24"/>
              </w:rPr>
            </w:pPr>
            <w:r>
              <w:rPr>
                <w:noProof/>
                <w:lang w:val="fr-CA"/>
              </w:rPr>
              <w:lastRenderedPageBreak/>
              <w:drawing>
                <wp:anchor distT="0" distB="0" distL="114300" distR="114300" simplePos="0" relativeHeight="251658267" behindDoc="1" locked="0" layoutInCell="1" allowOverlap="1" wp14:anchorId="0887B2B7" wp14:editId="1248460F">
                  <wp:simplePos x="0" y="0"/>
                  <wp:positionH relativeFrom="column">
                    <wp:posOffset>-59055</wp:posOffset>
                  </wp:positionH>
                  <wp:positionV relativeFrom="paragraph">
                    <wp:posOffset>3175</wp:posOffset>
                  </wp:positionV>
                  <wp:extent cx="6372225" cy="5486400"/>
                  <wp:effectExtent l="0" t="0" r="9525" b="0"/>
                  <wp:wrapTight wrapText="bothSides">
                    <wp:wrapPolygon edited="0">
                      <wp:start x="0" y="0"/>
                      <wp:lineTo x="0" y="21525"/>
                      <wp:lineTo x="21568" y="21525"/>
                      <wp:lineTo x="21568" y="0"/>
                      <wp:lineTo x="0" y="0"/>
                    </wp:wrapPolygon>
                  </wp:wrapTight>
                  <wp:docPr id="756366583" name="Image 756366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372225" cy="5486400"/>
                          </a:xfrm>
                          <a:prstGeom prst="rect">
                            <a:avLst/>
                          </a:prstGeom>
                        </pic:spPr>
                      </pic:pic>
                    </a:graphicData>
                  </a:graphic>
                  <wp14:sizeRelH relativeFrom="margin">
                    <wp14:pctWidth>0</wp14:pctWidth>
                  </wp14:sizeRelH>
                  <wp14:sizeRelV relativeFrom="margin">
                    <wp14:pctHeight>0</wp14:pctHeight>
                  </wp14:sizeRelV>
                </wp:anchor>
              </w:drawing>
            </w:r>
          </w:p>
          <w:p w14:paraId="2113E92C" w14:textId="51CB66C4" w:rsidR="00EA6FAA" w:rsidRDefault="6A08ED4C" w:rsidP="211AD733">
            <w:pPr>
              <w:jc w:val="center"/>
              <w:rPr>
                <w:rFonts w:ascii="Comic Sans MS" w:eastAsia="Comic Sans MS" w:hAnsi="Comic Sans MS" w:cs="Comic Sans MS"/>
                <w:sz w:val="36"/>
                <w:szCs w:val="36"/>
              </w:rPr>
            </w:pPr>
            <w:r w:rsidRPr="211AD733">
              <w:rPr>
                <w:rFonts w:ascii="Comic Sans MS" w:eastAsia="Comic Sans MS" w:hAnsi="Comic Sans MS" w:cs="Comic Sans MS"/>
                <w:b/>
                <w:bCs/>
                <w:sz w:val="36"/>
                <w:szCs w:val="36"/>
              </w:rPr>
              <w:t>Diverses notions sur les fractions</w:t>
            </w:r>
          </w:p>
          <w:p w14:paraId="22A4A636" w14:textId="18C8BC8A" w:rsidR="00EA6FAA" w:rsidRDefault="00EA6FAA" w:rsidP="211AD733">
            <w:pPr>
              <w:jc w:val="both"/>
              <w:rPr>
                <w:rFonts w:ascii="Comic Sans MS" w:eastAsia="Comic Sans MS" w:hAnsi="Comic Sans MS" w:cs="Comic Sans MS"/>
                <w:sz w:val="28"/>
                <w:szCs w:val="28"/>
              </w:rPr>
            </w:pPr>
          </w:p>
          <w:p w14:paraId="00D85184" w14:textId="7ED5588C" w:rsidR="00EA6FAA" w:rsidRDefault="6A08ED4C" w:rsidP="211AD733">
            <w:pPr>
              <w:jc w:val="both"/>
              <w:rPr>
                <w:rFonts w:ascii="Comic Sans MS" w:eastAsia="Comic Sans MS" w:hAnsi="Comic Sans MS" w:cs="Comic Sans MS"/>
                <w:sz w:val="28"/>
                <w:szCs w:val="28"/>
              </w:rPr>
            </w:pPr>
            <w:r w:rsidRPr="211AD733">
              <w:rPr>
                <w:rFonts w:ascii="Comic Sans MS" w:eastAsia="Comic Sans MS" w:hAnsi="Comic Sans MS" w:cs="Comic Sans MS"/>
                <w:sz w:val="28"/>
                <w:szCs w:val="28"/>
              </w:rPr>
              <w:t>Pour t’exercer, tu dois cliquer sur le lien suivant.</w:t>
            </w:r>
          </w:p>
          <w:p w14:paraId="4ABD04D3" w14:textId="34301500" w:rsidR="00EA6FAA" w:rsidRDefault="00EA6FAA" w:rsidP="211AD733">
            <w:pPr>
              <w:jc w:val="both"/>
              <w:rPr>
                <w:rFonts w:ascii="Comic Sans MS" w:eastAsia="Comic Sans MS" w:hAnsi="Comic Sans MS" w:cs="Comic Sans MS"/>
                <w:sz w:val="28"/>
                <w:szCs w:val="28"/>
              </w:rPr>
            </w:pPr>
          </w:p>
          <w:p w14:paraId="4499B41F" w14:textId="47C2A50E" w:rsidR="00EA6FAA" w:rsidRDefault="008C5148" w:rsidP="211AD733">
            <w:pPr>
              <w:jc w:val="both"/>
              <w:rPr>
                <w:rFonts w:eastAsia="Arial" w:cs="Arial"/>
                <w:szCs w:val="22"/>
              </w:rPr>
            </w:pPr>
            <w:hyperlink r:id="rId47">
              <w:r w:rsidR="6A08ED4C" w:rsidRPr="211AD733">
                <w:rPr>
                  <w:rStyle w:val="Lienhypertexte"/>
                  <w:rFonts w:ascii="Comic Sans MS" w:eastAsia="Comic Sans MS" w:hAnsi="Comic Sans MS" w:cs="Comic Sans MS"/>
                  <w:color w:val="9454C3"/>
                  <w:sz w:val="24"/>
                </w:rPr>
                <w:t>https://drive.google.com/open?id=1d9bqQLUdILuZCYa8Nr20capzbsdL6Fpf</w:t>
              </w:r>
            </w:hyperlink>
          </w:p>
          <w:p w14:paraId="215128AD" w14:textId="5A88037A" w:rsidR="00EA6FAA" w:rsidRDefault="00EA6FAA" w:rsidP="211AD733">
            <w:pPr>
              <w:jc w:val="both"/>
              <w:rPr>
                <w:rFonts w:ascii="Comic Sans MS" w:eastAsia="Comic Sans MS" w:hAnsi="Comic Sans MS" w:cs="Comic Sans MS"/>
                <w:sz w:val="24"/>
              </w:rPr>
            </w:pPr>
          </w:p>
          <w:p w14:paraId="6AFCDA82" w14:textId="1EC994D6" w:rsidR="00EA6FAA" w:rsidRDefault="6A08ED4C" w:rsidP="211AD733">
            <w:pPr>
              <w:jc w:val="both"/>
              <w:rPr>
                <w:rFonts w:ascii="Comic Sans MS" w:eastAsia="Comic Sans MS" w:hAnsi="Comic Sans MS" w:cs="Comic Sans MS"/>
                <w:sz w:val="28"/>
                <w:szCs w:val="28"/>
              </w:rPr>
            </w:pPr>
            <w:r w:rsidRPr="211AD733">
              <w:rPr>
                <w:rFonts w:ascii="Comic Sans MS" w:eastAsia="Comic Sans MS" w:hAnsi="Comic Sans MS" w:cs="Comic Sans MS"/>
                <w:sz w:val="28"/>
                <w:szCs w:val="28"/>
              </w:rPr>
              <w:t>Quand tu auras terminé de répondre aux différentes questions de l’exercice, tu pourras cliquer sur le lien suivant pour te corriger.</w:t>
            </w:r>
          </w:p>
          <w:p w14:paraId="5A8872CA" w14:textId="5B99DCA8" w:rsidR="00EA6FAA" w:rsidRDefault="00EA6FAA" w:rsidP="211AD733">
            <w:pPr>
              <w:rPr>
                <w:rFonts w:ascii="Comic Sans MS" w:eastAsia="Comic Sans MS" w:hAnsi="Comic Sans MS" w:cs="Comic Sans MS"/>
                <w:sz w:val="28"/>
                <w:szCs w:val="28"/>
              </w:rPr>
            </w:pPr>
          </w:p>
          <w:p w14:paraId="7D42126C" w14:textId="2AE662C5" w:rsidR="00EA6FAA" w:rsidRPr="00624E55" w:rsidRDefault="008C5148" w:rsidP="211AD733">
            <w:pPr>
              <w:rPr>
                <w:rFonts w:eastAsia="Arial" w:cs="Arial"/>
                <w:szCs w:val="22"/>
              </w:rPr>
            </w:pPr>
            <w:hyperlink r:id="rId48">
              <w:r w:rsidR="6A08ED4C" w:rsidRPr="211AD733">
                <w:rPr>
                  <w:rStyle w:val="Lienhypertexte"/>
                  <w:rFonts w:ascii="Comic Sans MS" w:eastAsia="Comic Sans MS" w:hAnsi="Comic Sans MS" w:cs="Comic Sans MS"/>
                  <w:color w:val="9454C3"/>
                  <w:sz w:val="24"/>
                </w:rPr>
                <w:t>https://drive.google.com/open?id=1HWnn-x_bA5YSZE3H9599Otl-NfSInb41</w:t>
              </w:r>
            </w:hyperlink>
          </w:p>
        </w:tc>
      </w:tr>
    </w:tbl>
    <w:p w14:paraId="55270EAD" w14:textId="77777777" w:rsidR="00EA6FAA" w:rsidRDefault="00EA6FAA" w:rsidP="00EA6FAA">
      <w:pPr>
        <w:spacing w:before="120"/>
        <w:jc w:val="center"/>
        <w:rPr>
          <w:color w:val="002060"/>
          <w:sz w:val="20"/>
          <w:lang w:eastAsia="fr-FR"/>
        </w:rPr>
      </w:pPr>
    </w:p>
    <w:p w14:paraId="7DD526A0" w14:textId="66308BED" w:rsidR="00F701E6" w:rsidRDefault="00F701E6" w:rsidP="00F701E6">
      <w:pPr>
        <w:pStyle w:val="Matire-Premirepage"/>
      </w:pPr>
      <w:bookmarkStart w:id="31" w:name="_Hlk38978584"/>
      <w:bookmarkStart w:id="32" w:name="_Hlk37076839"/>
      <w:r>
        <w:t>Science et technologie</w:t>
      </w:r>
    </w:p>
    <w:p w14:paraId="08E71AA8" w14:textId="77777777" w:rsidR="00CB2348" w:rsidRPr="00CB2348" w:rsidRDefault="00CB2348" w:rsidP="00025CD8">
      <w:pPr>
        <w:pStyle w:val="Titredelactivit"/>
      </w:pPr>
      <w:bookmarkStart w:id="33" w:name="_Toc37081429"/>
      <w:bookmarkStart w:id="34" w:name="_Toc39302813"/>
      <w:bookmarkEnd w:id="31"/>
      <w:r w:rsidRPr="00CB2348">
        <w:t>Pour y voir plus clair!</w:t>
      </w:r>
      <w:bookmarkEnd w:id="33"/>
      <w:bookmarkEnd w:id="34"/>
    </w:p>
    <w:p w14:paraId="24F6519C" w14:textId="5076FF6E" w:rsidR="00CB2348" w:rsidRPr="00CB2348" w:rsidRDefault="00CB2348" w:rsidP="00025CD8">
      <w:pPr>
        <w:pStyle w:val="Consigne-Titre"/>
      </w:pPr>
      <w:bookmarkStart w:id="35" w:name="_Toc37081430"/>
      <w:bookmarkStart w:id="36" w:name="_Toc39302814"/>
      <w:r w:rsidRPr="00CB2348">
        <w:t>Consigne</w:t>
      </w:r>
      <w:r w:rsidR="00145CF1">
        <w:t>s</w:t>
      </w:r>
      <w:r w:rsidRPr="00CB2348">
        <w:t xml:space="preserve"> à l’élève</w:t>
      </w:r>
      <w:bookmarkEnd w:id="35"/>
      <w:bookmarkEnd w:id="36"/>
    </w:p>
    <w:p w14:paraId="18A59874" w14:textId="77777777" w:rsidR="00CB2348" w:rsidRPr="00CB2348" w:rsidRDefault="00CB2348" w:rsidP="00CB2348">
      <w:r w:rsidRPr="00CB2348">
        <w:t xml:space="preserve">À ce moment-ci de l’année, les fenêtres sont sales, très sales! Tes parents auraient sans doute besoin d’aide pour les laver. À la manière d’un chimiste, tu devras découvrir le meilleur liquide pour nettoyer les vitres. Guide-toi sur les consignes détaillées que tu trouveras dans l’annexe 1. </w:t>
      </w:r>
    </w:p>
    <w:p w14:paraId="23D65842" w14:textId="77777777" w:rsidR="00CB2348" w:rsidRPr="00CB2348" w:rsidRDefault="00CB2348" w:rsidP="00025CD8">
      <w:pPr>
        <w:pStyle w:val="Matriel-Titre"/>
      </w:pPr>
      <w:bookmarkStart w:id="37" w:name="_Toc37081431"/>
      <w:bookmarkStart w:id="38" w:name="_Toc39302815"/>
      <w:r w:rsidRPr="00CB2348">
        <w:t>Matériel requis</w:t>
      </w:r>
      <w:bookmarkEnd w:id="37"/>
      <w:bookmarkEnd w:id="38"/>
    </w:p>
    <w:p w14:paraId="7104A5B4" w14:textId="77777777" w:rsidR="00CB2348" w:rsidRPr="00CB2348" w:rsidRDefault="00CB2348" w:rsidP="00025CD8">
      <w:pPr>
        <w:pStyle w:val="Matriel-Texte"/>
      </w:pPr>
      <w:r w:rsidRPr="00CB2348">
        <w:t>3 chiffons du même tissu (ex. : 3 linges à vaisselle).</w:t>
      </w:r>
    </w:p>
    <w:p w14:paraId="5A55E067" w14:textId="77777777" w:rsidR="00CB2348" w:rsidRPr="00CB2348" w:rsidRDefault="00CB2348" w:rsidP="00025CD8">
      <w:pPr>
        <w:pStyle w:val="Matriel-Texte"/>
      </w:pPr>
      <w:r w:rsidRPr="00CB2348">
        <w:t xml:space="preserve">1 tasse à mesurer. </w:t>
      </w:r>
    </w:p>
    <w:p w14:paraId="2B8EAC8E" w14:textId="77777777" w:rsidR="00CB2348" w:rsidRPr="00CB2348" w:rsidRDefault="00CB2348" w:rsidP="00025CD8">
      <w:pPr>
        <w:pStyle w:val="Matriel-Texte"/>
      </w:pPr>
      <w:r w:rsidRPr="00CB2348">
        <w:t>3 contenants d’environ 250 ml (ex. : tasse, pot, gobelet).</w:t>
      </w:r>
    </w:p>
    <w:p w14:paraId="1B7E94F6" w14:textId="77777777" w:rsidR="00CB2348" w:rsidRPr="00CB2348" w:rsidRDefault="00CB2348" w:rsidP="00025CD8">
      <w:pPr>
        <w:pStyle w:val="Matriel-Texte"/>
      </w:pPr>
      <w:r w:rsidRPr="00CB2348">
        <w:t>Eau du robinet.</w:t>
      </w:r>
    </w:p>
    <w:p w14:paraId="62255EE2" w14:textId="77777777" w:rsidR="00CB2348" w:rsidRPr="00CB2348" w:rsidRDefault="00CB2348" w:rsidP="00025CD8">
      <w:pPr>
        <w:pStyle w:val="Matriel-Texte"/>
      </w:pPr>
      <w:r w:rsidRPr="00CB2348">
        <w:t>Vinaigre blanc (2 cuillères à thé).</w:t>
      </w:r>
    </w:p>
    <w:p w14:paraId="4EB5E2CF" w14:textId="00320A56" w:rsidR="00CB2348" w:rsidRDefault="00CB2348" w:rsidP="00025CD8">
      <w:pPr>
        <w:pStyle w:val="Matriel-Texte"/>
      </w:pPr>
      <w:r w:rsidRPr="00CB2348">
        <w:t>Savon à vaisselle (quelques gouttes).</w:t>
      </w:r>
    </w:p>
    <w:p w14:paraId="1AC343E3" w14:textId="5010093F" w:rsidR="00145CF1" w:rsidRDefault="00145CF1" w:rsidP="00145CF1">
      <w:pPr>
        <w:pStyle w:val="Matriel-Texte"/>
        <w:numPr>
          <w:ilvl w:val="0"/>
          <w:numId w:val="0"/>
        </w:numPr>
        <w:ind w:left="360" w:hanging="360"/>
      </w:pPr>
    </w:p>
    <w:p w14:paraId="123F9D71" w14:textId="77777777" w:rsidR="00145CF1" w:rsidRPr="00CB2348" w:rsidRDefault="00145CF1" w:rsidP="00145CF1">
      <w:pPr>
        <w:pStyle w:val="Matriel-Texte"/>
        <w:numPr>
          <w:ilvl w:val="0"/>
          <w:numId w:val="0"/>
        </w:numPr>
        <w:ind w:left="360" w:hanging="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18E1" w:rsidRPr="00CB2348" w14:paraId="7760C5A1" w14:textId="77777777" w:rsidTr="006B2E4A">
        <w:tc>
          <w:tcPr>
            <w:tcW w:w="10800" w:type="dxa"/>
            <w:shd w:val="clear" w:color="auto" w:fill="DDECEE" w:themeFill="accent5" w:themeFillTint="33"/>
            <w:tcMar>
              <w:top w:w="360" w:type="dxa"/>
              <w:left w:w="360" w:type="dxa"/>
              <w:bottom w:w="360" w:type="dxa"/>
              <w:right w:w="360" w:type="dxa"/>
            </w:tcMar>
          </w:tcPr>
          <w:p w14:paraId="32CB0FD1" w14:textId="638FAF56" w:rsidR="00CB2348" w:rsidRPr="00CB2348" w:rsidRDefault="00CB2348" w:rsidP="00025CD8">
            <w:pPr>
              <w:pStyle w:val="Tableau-Informationauxparents"/>
            </w:pPr>
            <w:bookmarkStart w:id="39" w:name="_Toc37081432"/>
            <w:bookmarkStart w:id="40" w:name="_Toc39302816"/>
            <w:r w:rsidRPr="00CB2348">
              <w:t>Information</w:t>
            </w:r>
            <w:r w:rsidR="00145CF1">
              <w:t>s</w:t>
            </w:r>
            <w:r w:rsidRPr="00CB2348">
              <w:t xml:space="preserve"> aux parents</w:t>
            </w:r>
            <w:bookmarkEnd w:id="39"/>
            <w:bookmarkEnd w:id="40"/>
          </w:p>
          <w:p w14:paraId="332A9EFE" w14:textId="77777777" w:rsidR="00CB2348" w:rsidRPr="00CB2348" w:rsidRDefault="00CB2348" w:rsidP="00025CD8">
            <w:pPr>
              <w:pStyle w:val="Tableau-titre"/>
            </w:pPr>
            <w:r w:rsidRPr="00CB2348">
              <w:t>À propos de l’activité</w:t>
            </w:r>
          </w:p>
          <w:p w14:paraId="0522367E" w14:textId="77777777" w:rsidR="00CB2348" w:rsidRPr="00CB2348" w:rsidRDefault="00CB2348" w:rsidP="00025CD8">
            <w:pPr>
              <w:pStyle w:val="Tableau-texte"/>
            </w:pPr>
            <w:r w:rsidRPr="00CB2348">
              <w:t>Votre enfant s’exercera à :</w:t>
            </w:r>
          </w:p>
          <w:p w14:paraId="0C912671" w14:textId="77777777" w:rsidR="00CB2348" w:rsidRPr="00CB2348" w:rsidRDefault="00CB2348" w:rsidP="00025CD8">
            <w:pPr>
              <w:pStyle w:val="Tableau-Liste"/>
            </w:pPr>
            <w:r w:rsidRPr="00CB2348">
              <w:t xml:space="preserve">Expérimenter différents mélanges de liquides pour nettoyer les fenêtres; </w:t>
            </w:r>
          </w:p>
          <w:p w14:paraId="377C660A" w14:textId="77777777" w:rsidR="00CB2348" w:rsidRPr="00CB2348" w:rsidRDefault="00CB2348" w:rsidP="00025CD8">
            <w:pPr>
              <w:pStyle w:val="Tableau-Liste"/>
            </w:pPr>
            <w:r w:rsidRPr="00CB2348">
              <w:t>Observer des résultats et les comparer afin de tirer des conclusions. Il pourra s’inspirer de l’annexe 3 pour noter ses résultats;</w:t>
            </w:r>
          </w:p>
          <w:p w14:paraId="3A634ED2" w14:textId="77777777" w:rsidR="00CB2348" w:rsidRPr="00CB2348" w:rsidRDefault="00CB2348" w:rsidP="00025CD8">
            <w:pPr>
              <w:pStyle w:val="Tableau-Liste"/>
            </w:pPr>
            <w:r w:rsidRPr="00CB2348">
              <w:t>Communiquer ses recommandations;</w:t>
            </w:r>
          </w:p>
          <w:p w14:paraId="0ED3A92E" w14:textId="77777777" w:rsidR="00CB2348" w:rsidRPr="00CB2348" w:rsidRDefault="00CB2348" w:rsidP="00025CD8">
            <w:pPr>
              <w:pStyle w:val="Tableau-Liste"/>
            </w:pPr>
            <w:r w:rsidRPr="00CB2348">
              <w:t>Utiliser un vocabulaire précis pour parler de ce qu’il fait.</w:t>
            </w:r>
          </w:p>
          <w:p w14:paraId="690E09D9" w14:textId="77777777" w:rsidR="00CB2348" w:rsidRPr="00CB2348" w:rsidRDefault="00CB2348" w:rsidP="00025CD8">
            <w:pPr>
              <w:pStyle w:val="Tableau-texte"/>
            </w:pPr>
            <w:r w:rsidRPr="00CB2348">
              <w:t>Vous pourriez :</w:t>
            </w:r>
          </w:p>
          <w:p w14:paraId="5A9CB641" w14:textId="77777777" w:rsidR="00CB2348" w:rsidRPr="00CB2348" w:rsidRDefault="00CB2348" w:rsidP="00025CD8">
            <w:pPr>
              <w:pStyle w:val="Tableau-Liste"/>
            </w:pPr>
            <w:r w:rsidRPr="00CB2348">
              <w:t>Aider votre enfant à être le plus précis possible dans ses mesures de liquide;</w:t>
            </w:r>
          </w:p>
          <w:p w14:paraId="4908AF15" w14:textId="77777777" w:rsidR="00CB2348" w:rsidRPr="00CB2348" w:rsidRDefault="00CB2348" w:rsidP="00025CD8">
            <w:pPr>
              <w:pStyle w:val="Tableau-Liste"/>
            </w:pPr>
            <w:r w:rsidRPr="00CB2348">
              <w:t>Encourager votre enfant à recommencer plus d’une fois, si c’est nécessaire;</w:t>
            </w:r>
          </w:p>
          <w:p w14:paraId="6D319FCD" w14:textId="77777777" w:rsidR="00CB2348" w:rsidRPr="00CB2348" w:rsidRDefault="00CB2348" w:rsidP="00025CD8">
            <w:pPr>
              <w:pStyle w:val="Tableau-Liste"/>
            </w:pPr>
            <w:r w:rsidRPr="00CB2348">
              <w:t>Inciter votre enfant à utiliser le vocabulaire de l’annexe 2;</w:t>
            </w:r>
          </w:p>
          <w:p w14:paraId="23CC803F" w14:textId="77777777" w:rsidR="00CB2348" w:rsidRPr="00CB2348" w:rsidRDefault="00CB2348" w:rsidP="00025CD8">
            <w:pPr>
              <w:pStyle w:val="Tableau-Liste"/>
            </w:pPr>
            <w:r w:rsidRPr="00CB2348">
              <w:t>Montrer à votre enfant les symboles de danger qui accompagnent certains produits domestiques.</w:t>
            </w:r>
          </w:p>
        </w:tc>
      </w:tr>
    </w:tbl>
    <w:p w14:paraId="1B467015" w14:textId="77777777" w:rsidR="00145CF1" w:rsidRDefault="00145CF1" w:rsidP="00025CD8">
      <w:pPr>
        <w:pStyle w:val="Crdit"/>
      </w:pPr>
    </w:p>
    <w:p w14:paraId="568A9C09" w14:textId="1A467014" w:rsidR="00CB2348" w:rsidRPr="00CB2348" w:rsidRDefault="00CB2348" w:rsidP="00025CD8">
      <w:pPr>
        <w:pStyle w:val="Crdit"/>
        <w:sectPr w:rsidR="00CB2348" w:rsidRPr="00CB2348" w:rsidSect="00B028EC">
          <w:pgSz w:w="12240" w:h="15840"/>
          <w:pgMar w:top="1170" w:right="1080" w:bottom="1440" w:left="1080" w:header="615" w:footer="706" w:gutter="0"/>
          <w:cols w:space="708"/>
          <w:docGrid w:linePitch="360"/>
        </w:sectPr>
      </w:pPr>
      <w:r w:rsidRPr="00CB2348">
        <w:t>Source : Activité proposée par Donald Gaudreau, conseiller pédagogique à la Commission scolaire de la Pointe</w:t>
      </w:r>
      <w:r w:rsidRPr="00CB2348">
        <w:noBreakHyphen/>
        <w:t>de-l’Île, et Geneviève Morin, conseillère pédagogique à la Commission scolaire de Montréa</w:t>
      </w:r>
      <w:r>
        <w:t>l.</w:t>
      </w:r>
    </w:p>
    <w:p w14:paraId="5D70DC24" w14:textId="77777777" w:rsidR="002D7573" w:rsidRDefault="002D7573" w:rsidP="00025CD8">
      <w:pPr>
        <w:pStyle w:val="Matire-Pagessuivantes"/>
      </w:pPr>
      <w:bookmarkStart w:id="41" w:name="_Toc37081433"/>
      <w:r>
        <w:lastRenderedPageBreak/>
        <w:t>Science et technologie</w:t>
      </w:r>
    </w:p>
    <w:p w14:paraId="6E54AC34" w14:textId="77777777" w:rsidR="00023253" w:rsidRPr="00023253" w:rsidRDefault="00023253" w:rsidP="00023253">
      <w:pPr>
        <w:tabs>
          <w:tab w:val="left" w:pos="7170"/>
        </w:tabs>
        <w:spacing w:before="720" w:after="240"/>
        <w:outlineLvl w:val="1"/>
        <w:rPr>
          <w:rFonts w:eastAsia="Times New Roman" w:cs="Arial"/>
          <w:b/>
          <w:color w:val="0070C0"/>
          <w:sz w:val="50"/>
          <w:szCs w:val="40"/>
        </w:rPr>
      </w:pPr>
      <w:r w:rsidRPr="00023253">
        <w:rPr>
          <w:rFonts w:eastAsia="Times New Roman" w:cs="Arial"/>
          <w:b/>
          <w:color w:val="0070C0"/>
          <w:sz w:val="50"/>
          <w:szCs w:val="40"/>
        </w:rPr>
        <w:t>Annexe 1 – Pour y voir plus clair!</w:t>
      </w:r>
      <w:bookmarkEnd w:id="41"/>
    </w:p>
    <w:p w14:paraId="415F3D94" w14:textId="13500666" w:rsidR="00023253" w:rsidRPr="00023253" w:rsidRDefault="00023253" w:rsidP="00025CD8">
      <w:pPr>
        <w:pStyle w:val="Consigne-Titre"/>
        <w:rPr>
          <w:lang w:val="fr-CA"/>
        </w:rPr>
      </w:pPr>
      <w:bookmarkStart w:id="42" w:name="_Toc37868571"/>
      <w:bookmarkStart w:id="43" w:name="_Toc39302817"/>
      <w:r w:rsidRPr="00023253">
        <w:rPr>
          <w:lang w:val="fr-CA"/>
        </w:rPr>
        <w:t>Consigne</w:t>
      </w:r>
      <w:r w:rsidR="00391197">
        <w:rPr>
          <w:lang w:val="fr-CA"/>
        </w:rPr>
        <w:t>s</w:t>
      </w:r>
      <w:r w:rsidRPr="00023253">
        <w:rPr>
          <w:lang w:val="fr-CA"/>
        </w:rPr>
        <w:t xml:space="preserve"> à l’élève</w:t>
      </w:r>
      <w:bookmarkEnd w:id="42"/>
      <w:bookmarkEnd w:id="43"/>
    </w:p>
    <w:p w14:paraId="7DCA25D0" w14:textId="77777777" w:rsidR="00023253" w:rsidRPr="00023253" w:rsidRDefault="00023253" w:rsidP="00023253">
      <w:pPr>
        <w:rPr>
          <w:lang w:val="fr-CA" w:eastAsia="en-US"/>
        </w:rPr>
      </w:pPr>
      <w:r w:rsidRPr="00023253">
        <w:rPr>
          <w:lang w:val="fr-CA" w:eastAsia="en-US"/>
        </w:rPr>
        <w:t>À ce moment-ci de l’année, les fenêtres sont sales, très sales! Tes parents auraient sans doute besoin d’aide pour les laver. À la manière d’un chimiste, tu devras découvrir le liquide le plus efficace pour nettoyer les vitres.</w:t>
      </w:r>
    </w:p>
    <w:p w14:paraId="4F198E9A" w14:textId="64294BC6" w:rsidR="00023253" w:rsidRPr="00023253" w:rsidRDefault="00023253" w:rsidP="00025CD8">
      <w:pPr>
        <w:pStyle w:val="Consigne-tapes"/>
        <w:rPr>
          <w:lang w:val="fr-CA"/>
        </w:rPr>
      </w:pPr>
      <w:r w:rsidRPr="00023253">
        <w:rPr>
          <w:lang w:val="fr-CA"/>
        </w:rPr>
        <w:t>Suis les étapes pour réaliser l’expérience</w:t>
      </w:r>
    </w:p>
    <w:p w14:paraId="22809578" w14:textId="31ED2499" w:rsidR="00023253" w:rsidRDefault="00023253" w:rsidP="005F7B5F">
      <w:pPr>
        <w:pStyle w:val="Paragraphedeliste"/>
        <w:numPr>
          <w:ilvl w:val="0"/>
          <w:numId w:val="11"/>
        </w:numPr>
      </w:pPr>
      <w:r w:rsidRPr="00023253">
        <w:t>Dans trois contenants différents, prépare trois liquides à tester.</w:t>
      </w:r>
    </w:p>
    <w:tbl>
      <w:tblPr>
        <w:tblStyle w:val="Grilledutableau"/>
        <w:tblW w:w="9936" w:type="dxa"/>
        <w:tblInd w:w="-2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946"/>
        <w:gridCol w:w="4176"/>
      </w:tblGrid>
      <w:tr w:rsidR="007E72DE" w14:paraId="2D075031" w14:textId="77777777" w:rsidTr="00910C9E">
        <w:trPr>
          <w:trHeight w:val="5118"/>
        </w:trPr>
        <w:tc>
          <w:tcPr>
            <w:tcW w:w="5788" w:type="dxa"/>
            <w:vAlign w:val="center"/>
          </w:tcPr>
          <w:p w14:paraId="1D560746" w14:textId="0461E474" w:rsidR="007E72DE" w:rsidRDefault="007E72DE" w:rsidP="007E72DE">
            <w:r w:rsidRPr="007E72DE">
              <w:rPr>
                <w:noProof/>
                <w:lang w:val="fr-CA"/>
              </w:rPr>
              <mc:AlternateContent>
                <mc:Choice Requires="wps">
                  <w:drawing>
                    <wp:inline distT="0" distB="0" distL="0" distR="0" wp14:anchorId="3A85EA84" wp14:editId="00C3C6F4">
                      <wp:extent cx="3609975" cy="1876425"/>
                      <wp:effectExtent l="0" t="0" r="28575" b="28575"/>
                      <wp:docPr id="40" name="Carré corné 5"/>
                      <wp:cNvGraphicFramePr/>
                      <a:graphic xmlns:a="http://schemas.openxmlformats.org/drawingml/2006/main">
                        <a:graphicData uri="http://schemas.microsoft.com/office/word/2010/wordprocessingShape">
                          <wps:wsp>
                            <wps:cNvSpPr/>
                            <wps:spPr>
                              <a:xfrm>
                                <a:off x="0" y="0"/>
                                <a:ext cx="3609975" cy="1876425"/>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14:paraId="4C751C80" w14:textId="77777777" w:rsidR="003C7591" w:rsidRPr="00EE4B62" w:rsidRDefault="003C7591" w:rsidP="007E72DE">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43D33ED4" w14:textId="77777777" w:rsidR="003C7591" w:rsidRPr="00EE4B62" w:rsidRDefault="003C7591" w:rsidP="005F7B5F">
                                  <w:pPr>
                                    <w:numPr>
                                      <w:ilvl w:val="0"/>
                                      <w:numId w:val="8"/>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1A1E2D2D" w14:textId="77777777" w:rsidR="003C7591" w:rsidRPr="00EE4B62" w:rsidRDefault="003C7591"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44" w:name="_Hlk38356788"/>
                                  <w:r w:rsidRPr="00C3364B">
                                    <w:rPr>
                                      <w:color w:val="FF0000"/>
                                      <w:sz w:val="24"/>
                                      <w14:textOutline w14:w="0" w14:cap="flat" w14:cmpd="sng" w14:algn="ctr">
                                        <w14:noFill/>
                                        <w14:prstDash w14:val="solid"/>
                                        <w14:round/>
                                      </w14:textOutline>
                                    </w:rPr>
                                    <w:t>*</w:t>
                                  </w:r>
                                  <w:bookmarkEnd w:id="44"/>
                                  <w:r>
                                    <w:rPr>
                                      <w:color w:val="000000" w:themeColor="text1"/>
                                      <w14:textOutline w14:w="0" w14:cap="flat" w14:cmpd="sng" w14:algn="ctr">
                                        <w14:noFill/>
                                        <w14:prstDash w14:val="solid"/>
                                        <w14:round/>
                                      </w14:textOutline>
                                    </w:rPr>
                                    <w:t>.</w:t>
                                  </w:r>
                                </w:p>
                                <w:p w14:paraId="12B7C8E1" w14:textId="77777777" w:rsidR="003C7591" w:rsidRPr="00EE4B62" w:rsidRDefault="003C7591"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2FA215B0" w14:textId="77777777" w:rsidR="003C7591" w:rsidRDefault="003C7591" w:rsidP="005F7B5F">
                                  <w:pPr>
                                    <w:numPr>
                                      <w:ilvl w:val="0"/>
                                      <w:numId w:val="8"/>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7826D262" w14:textId="77777777" w:rsidR="003C7591" w:rsidRPr="00E60058" w:rsidRDefault="003C7591" w:rsidP="007E72DE">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A85EA8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5" o:spid="_x0000_s1026" type="#_x0000_t65" style="width:284.25pt;height:14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" adj="21600" fillcolor="window" strokecolor="windowText" strokeweight="1.5pt">
                      <v:stroke joinstyle="miter"/>
                      <v:textbox>
                        <w:txbxContent>
                          <w:p w14:paraId="4C751C80" w14:textId="77777777" w:rsidR="003C7591" w:rsidRPr="00EE4B62" w:rsidRDefault="003C7591" w:rsidP="007E72DE">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43D33ED4" w14:textId="77777777" w:rsidR="003C7591" w:rsidRPr="00EE4B62" w:rsidRDefault="003C7591" w:rsidP="005F7B5F">
                            <w:pPr>
                              <w:numPr>
                                <w:ilvl w:val="0"/>
                                <w:numId w:val="8"/>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1A1E2D2D" w14:textId="77777777" w:rsidR="003C7591" w:rsidRPr="00EE4B62" w:rsidRDefault="003C7591"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45" w:name="_Hlk38356788"/>
                            <w:r w:rsidRPr="00C3364B">
                              <w:rPr>
                                <w:color w:val="FF0000"/>
                                <w:sz w:val="24"/>
                                <w14:textOutline w14:w="0" w14:cap="flat" w14:cmpd="sng" w14:algn="ctr">
                                  <w14:noFill/>
                                  <w14:prstDash w14:val="solid"/>
                                  <w14:round/>
                                </w14:textOutline>
                              </w:rPr>
                              <w:t>*</w:t>
                            </w:r>
                            <w:bookmarkEnd w:id="45"/>
                            <w:r>
                              <w:rPr>
                                <w:color w:val="000000" w:themeColor="text1"/>
                                <w14:textOutline w14:w="0" w14:cap="flat" w14:cmpd="sng" w14:algn="ctr">
                                  <w14:noFill/>
                                  <w14:prstDash w14:val="solid"/>
                                  <w14:round/>
                                </w14:textOutline>
                              </w:rPr>
                              <w:t>.</w:t>
                            </w:r>
                          </w:p>
                          <w:p w14:paraId="12B7C8E1" w14:textId="77777777" w:rsidR="003C7591" w:rsidRPr="00EE4B62" w:rsidRDefault="003C7591"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2FA215B0" w14:textId="77777777" w:rsidR="003C7591" w:rsidRDefault="003C7591" w:rsidP="005F7B5F">
                            <w:pPr>
                              <w:numPr>
                                <w:ilvl w:val="0"/>
                                <w:numId w:val="8"/>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7826D262" w14:textId="77777777" w:rsidR="003C7591" w:rsidRPr="00E60058" w:rsidRDefault="003C7591" w:rsidP="007E72DE">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v:textbox>
                      <w10:anchorlock/>
                    </v:shape>
                  </w:pict>
                </mc:Fallback>
              </mc:AlternateContent>
            </w:r>
          </w:p>
        </w:tc>
        <w:tc>
          <w:tcPr>
            <w:tcW w:w="4148" w:type="dxa"/>
            <w:vAlign w:val="center"/>
          </w:tcPr>
          <w:p w14:paraId="0861DA7B" w14:textId="3D36821B" w:rsidR="007E72DE" w:rsidRDefault="007E72DE" w:rsidP="007E72DE">
            <w:r w:rsidRPr="00023253">
              <w:rPr>
                <w:b/>
                <w:noProof/>
                <w:lang w:val="fr-CA"/>
              </w:rPr>
              <mc:AlternateContent>
                <mc:Choice Requires="wps">
                  <w:drawing>
                    <wp:inline distT="0" distB="0" distL="0" distR="0" wp14:anchorId="6F2A214B" wp14:editId="63AE5260">
                      <wp:extent cx="2123691" cy="2201479"/>
                      <wp:effectExtent l="190500" t="190500" r="200660" b="180340"/>
                      <wp:docPr id="30"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14:paraId="2E921223" w14:textId="77777777" w:rsidR="003C7591" w:rsidRPr="00057F31" w:rsidRDefault="003C7591" w:rsidP="007E72DE">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34CE8E2D" w14:textId="77777777" w:rsidR="003C7591" w:rsidRPr="00057F31" w:rsidRDefault="003C7591"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7331166E" w14:textId="77777777" w:rsidR="003C7591" w:rsidRPr="00057F31" w:rsidRDefault="003C7591"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F2A214B" id="Carré corné 7" o:spid="_x0000_s1027" type="#_x0000_t65" style="width:167.2pt;height:173.35pt;rotation:-660730fd;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" adj="20746" fillcolor="window" strokecolor="windowText" strokeweight="1.5pt">
                      <v:stroke joinstyle="miter"/>
                      <v:textbox>
                        <w:txbxContent>
                          <w:p w14:paraId="2E921223" w14:textId="77777777" w:rsidR="003C7591" w:rsidRPr="00057F31" w:rsidRDefault="003C7591" w:rsidP="007E72DE">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34CE8E2D" w14:textId="77777777" w:rsidR="003C7591" w:rsidRPr="00057F31" w:rsidRDefault="003C7591"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7331166E" w14:textId="77777777" w:rsidR="003C7591" w:rsidRPr="00057F31" w:rsidRDefault="003C7591"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v:textbox>
                      <w10:anchorlock/>
                    </v:shape>
                  </w:pict>
                </mc:Fallback>
              </mc:AlternateContent>
            </w:r>
          </w:p>
        </w:tc>
      </w:tr>
    </w:tbl>
    <w:p w14:paraId="36E808E3" w14:textId="537EF7AF" w:rsidR="00023253" w:rsidRPr="00023253" w:rsidRDefault="00023253" w:rsidP="005F7B5F">
      <w:pPr>
        <w:pStyle w:val="Paragraphedeliste"/>
        <w:numPr>
          <w:ilvl w:val="0"/>
          <w:numId w:val="11"/>
        </w:numPr>
      </w:pPr>
      <w:r w:rsidRPr="007E72DE">
        <w:t>Choisis</w:t>
      </w:r>
      <w:r w:rsidRPr="00023253">
        <w:t xml:space="preserve"> une fenêtre sur laquelle tu feras tes tests. Si c’est possible, choisis une fenêtre au soleil pour mieux voir les résultats.</w:t>
      </w:r>
    </w:p>
    <w:p w14:paraId="522C4FE1" w14:textId="0D86859F" w:rsidR="00023253" w:rsidRPr="00023253" w:rsidRDefault="00023253" w:rsidP="005F7B5F">
      <w:pPr>
        <w:pStyle w:val="Paragraphedeliste"/>
        <w:numPr>
          <w:ilvl w:val="0"/>
          <w:numId w:val="11"/>
        </w:numPr>
      </w:pPr>
      <w:r w:rsidRPr="00023253">
        <w:t>Prends un chiffon, trempe-le dans le 1</w:t>
      </w:r>
      <w:r w:rsidRPr="00526522">
        <w:t>er</w:t>
      </w:r>
      <w:r w:rsidRPr="00023253">
        <w:t xml:space="preserve"> liquide et nettoie le bas de la fenêtre.</w:t>
      </w:r>
    </w:p>
    <w:p w14:paraId="10043B33" w14:textId="58CC708B" w:rsidR="00023253" w:rsidRPr="00023253" w:rsidRDefault="00023253" w:rsidP="005F7B5F">
      <w:pPr>
        <w:pStyle w:val="Paragraphedeliste"/>
        <w:numPr>
          <w:ilvl w:val="0"/>
          <w:numId w:val="11"/>
        </w:numPr>
      </w:pPr>
      <w:r w:rsidRPr="00023253">
        <w:t>Prends un deuxième chiffon, trempe-le dans le 2</w:t>
      </w:r>
      <w:r w:rsidRPr="00526522">
        <w:t>e</w:t>
      </w:r>
      <w:r w:rsidRPr="00023253">
        <w:t xml:space="preserve"> liquide et nettoie le milieu de la fenêtre.</w:t>
      </w:r>
    </w:p>
    <w:p w14:paraId="30E06653" w14:textId="03510D12" w:rsidR="00023253" w:rsidRPr="00023253" w:rsidRDefault="00023253" w:rsidP="005F7B5F">
      <w:pPr>
        <w:pStyle w:val="Paragraphedeliste"/>
        <w:numPr>
          <w:ilvl w:val="0"/>
          <w:numId w:val="11"/>
        </w:numPr>
      </w:pPr>
      <w:r w:rsidRPr="00023253">
        <w:t>Prends un troisième chiffon, trempe-le dans le 3</w:t>
      </w:r>
      <w:r w:rsidRPr="00526522">
        <w:t>e</w:t>
      </w:r>
      <w:r w:rsidRPr="00023253">
        <w:t xml:space="preserve"> liquide et nettoie le haut de la fenêtre.</w:t>
      </w:r>
    </w:p>
    <w:p w14:paraId="5A8573A2" w14:textId="06F9ADFF" w:rsidR="00023253" w:rsidRPr="00023253" w:rsidRDefault="00023253" w:rsidP="005F7B5F">
      <w:pPr>
        <w:pStyle w:val="Paragraphedeliste"/>
        <w:numPr>
          <w:ilvl w:val="0"/>
          <w:numId w:val="11"/>
        </w:numPr>
      </w:pPr>
      <w:r w:rsidRPr="00023253">
        <w:t>Attends 2 minutes pour que tout soit sec et compare les résultats. Si c’est possible, fais une observation une heure plus tard.</w:t>
      </w:r>
    </w:p>
    <w:p w14:paraId="6187F229" w14:textId="77777777" w:rsidR="00023253" w:rsidRPr="00023253" w:rsidRDefault="00023253" w:rsidP="00023253">
      <w:r w:rsidRPr="00023253">
        <w:t>Observes-tu une différence? Quelle partie de la fenêtre est la plus propre? Communique tes recommandations à tes parents en utilisant le vocabulaire proposé à l’annexe 2.</w:t>
      </w:r>
    </w:p>
    <w:p w14:paraId="3761E9A2" w14:textId="77777777" w:rsidR="00023253" w:rsidRPr="00023253" w:rsidRDefault="00023253" w:rsidP="007E1E23">
      <w:pPr>
        <w:pStyle w:val="Consigne-tapes"/>
        <w:rPr>
          <w:lang w:val="fr-CA"/>
        </w:rPr>
      </w:pPr>
      <w:r w:rsidRPr="00023253">
        <w:rPr>
          <w:lang w:val="fr-CA"/>
        </w:rPr>
        <w:t>Note</w:t>
      </w:r>
    </w:p>
    <w:p w14:paraId="424CC46B" w14:textId="77777777" w:rsidR="00023253" w:rsidRPr="00023253" w:rsidRDefault="00023253" w:rsidP="007E1E23">
      <w:pPr>
        <w:spacing w:after="120"/>
        <w:rPr>
          <w:lang w:val="fr-CA" w:eastAsia="en-US"/>
        </w:rPr>
      </w:pPr>
      <w:r w:rsidRPr="00023253">
        <w:rPr>
          <w:lang w:val="fr-CA" w:eastAsia="en-US"/>
        </w:rPr>
        <w:t xml:space="preserve">Envie de pousser un peu plus loin l’investigation? Recommence les tests deux ou trois fois pour confirmer tes résultats. Tu peux également mélanger d’autres produits à l’eau (jus de citron, shampoing et liquide commercial pour le lavage des fenêtres). </w:t>
      </w:r>
    </w:p>
    <w:p w14:paraId="0880C210" w14:textId="5FDAE9D4" w:rsidR="0081127A" w:rsidRDefault="00023253" w:rsidP="0081127A">
      <w:pPr>
        <w:sectPr w:rsidR="0081127A" w:rsidSect="006F3382">
          <w:pgSz w:w="12240" w:h="15840"/>
          <w:pgMar w:top="567" w:right="1418" w:bottom="1418" w:left="1276" w:header="709" w:footer="709" w:gutter="0"/>
          <w:cols w:space="708"/>
          <w:docGrid w:linePitch="360"/>
        </w:sectPr>
      </w:pPr>
      <w:r w:rsidRPr="00023253">
        <w:rPr>
          <w:lang w:val="fr-CA" w:eastAsia="en-US"/>
        </w:rPr>
        <w:t>Et pourquoi ne pas offrir un lavage de fenêtres en cadeau pour la fête des Mère</w:t>
      </w:r>
      <w:r w:rsidR="009C5D6F">
        <w:rPr>
          <w:lang w:val="fr-CA" w:eastAsia="en-US"/>
        </w:rPr>
        <w:t>s</w:t>
      </w:r>
      <w:r w:rsidR="008D1CF9">
        <w:rPr>
          <w:lang w:val="fr-CA" w:eastAsia="en-US"/>
        </w:rPr>
        <w:t>?</w:t>
      </w:r>
    </w:p>
    <w:p w14:paraId="0E77EA9C" w14:textId="77777777" w:rsidR="002D7573" w:rsidRDefault="002D7573" w:rsidP="007E1E23">
      <w:pPr>
        <w:pStyle w:val="Matire-Pagessuivantes"/>
      </w:pPr>
      <w:bookmarkStart w:id="46" w:name="_Toc37868574"/>
      <w:bookmarkStart w:id="47" w:name="_Hlk38450302"/>
      <w:r>
        <w:lastRenderedPageBreak/>
        <w:t>Science et technologie</w:t>
      </w:r>
    </w:p>
    <w:p w14:paraId="49133207" w14:textId="77777777" w:rsidR="00BA0C74" w:rsidRPr="00BA0C74" w:rsidRDefault="00BA0C74" w:rsidP="007E1E23">
      <w:pPr>
        <w:pStyle w:val="Titredelactivit"/>
      </w:pPr>
      <w:bookmarkStart w:id="48" w:name="_Toc39302818"/>
      <w:r w:rsidRPr="00BA0C74">
        <w:t xml:space="preserve">Annexe 2 – </w:t>
      </w:r>
      <w:bookmarkEnd w:id="46"/>
      <w:r w:rsidRPr="00BA0C74">
        <w:t>Les mots pour y voir plus clair!</w:t>
      </w:r>
      <w:bookmarkEnd w:id="48"/>
    </w:p>
    <w:p w14:paraId="0072FFC1" w14:textId="77777777" w:rsidR="00BA0C74" w:rsidRPr="00BA0C74" w:rsidRDefault="00BA0C74" w:rsidP="007E1E23">
      <w:pPr>
        <w:pStyle w:val="Consigne-tapes"/>
        <w:rPr>
          <w:lang w:val="fr-CA"/>
        </w:rPr>
      </w:pPr>
      <w:r w:rsidRPr="00BA0C74">
        <w:rPr>
          <w:lang w:val="fr-CA"/>
        </w:rPr>
        <w:t>Les mots suivants permettent de s’exprimer plus clairement pendant et après l’expérience.</w:t>
      </w:r>
    </w:p>
    <w:tbl>
      <w:tblPr>
        <w:tblStyle w:val="Grilledutableau21"/>
        <w:tblW w:w="9955" w:type="dxa"/>
        <w:tblInd w:w="-147" w:type="dxa"/>
        <w:shd w:val="clear" w:color="auto" w:fill="FFFFFF" w:themeFill="background1"/>
        <w:tblLook w:val="0420" w:firstRow="1" w:lastRow="0" w:firstColumn="0" w:lastColumn="0" w:noHBand="0" w:noVBand="1"/>
      </w:tblPr>
      <w:tblGrid>
        <w:gridCol w:w="1493"/>
        <w:gridCol w:w="679"/>
        <w:gridCol w:w="1945"/>
        <w:gridCol w:w="1945"/>
        <w:gridCol w:w="1945"/>
        <w:gridCol w:w="1948"/>
      </w:tblGrid>
      <w:tr w:rsidR="005A1B68" w:rsidRPr="00BA0C74" w14:paraId="79592500" w14:textId="77777777" w:rsidTr="00910C9E">
        <w:trPr>
          <w:trHeight w:val="425"/>
        </w:trPr>
        <w:tc>
          <w:tcPr>
            <w:tcW w:w="2172" w:type="dxa"/>
            <w:gridSpan w:val="2"/>
            <w:shd w:val="clear" w:color="auto" w:fill="FFFFFF" w:themeFill="background1"/>
          </w:tcPr>
          <w:p w14:paraId="7B5F6B45" w14:textId="77777777" w:rsidR="00EA3A35" w:rsidRPr="00BA0C74" w:rsidRDefault="00EA3A35" w:rsidP="00BA0C74">
            <w:pPr>
              <w:rPr>
                <w:lang w:val="fr-CA"/>
              </w:rPr>
            </w:pPr>
            <w:r w:rsidRPr="00BA0C74">
              <w:rPr>
                <w:lang w:val="fr-CA"/>
              </w:rPr>
              <w:t>Chiffon</w:t>
            </w:r>
          </w:p>
        </w:tc>
        <w:tc>
          <w:tcPr>
            <w:tcW w:w="1945" w:type="dxa"/>
            <w:shd w:val="clear" w:color="auto" w:fill="FFFFFF" w:themeFill="background1"/>
          </w:tcPr>
          <w:p w14:paraId="56CA2DFC" w14:textId="132CF143" w:rsidR="00EA3A35" w:rsidRPr="00BA0C74" w:rsidRDefault="00EA3A35" w:rsidP="00BA0C74">
            <w:pPr>
              <w:rPr>
                <w:lang w:val="fr-CA"/>
              </w:rPr>
            </w:pPr>
            <w:r w:rsidRPr="00BA0C74">
              <w:rPr>
                <w:lang w:val="fr-CA"/>
              </w:rPr>
              <w:t>Contenant</w:t>
            </w:r>
          </w:p>
        </w:tc>
        <w:tc>
          <w:tcPr>
            <w:tcW w:w="1945" w:type="dxa"/>
            <w:shd w:val="clear" w:color="auto" w:fill="FFFFFF" w:themeFill="background1"/>
          </w:tcPr>
          <w:p w14:paraId="5231768F" w14:textId="2D3C8E24" w:rsidR="00EA3A35" w:rsidRPr="00BA0C74" w:rsidRDefault="00EA3A35" w:rsidP="00BA0C74">
            <w:pPr>
              <w:rPr>
                <w:lang w:val="fr-CA"/>
              </w:rPr>
            </w:pPr>
            <w:r w:rsidRPr="00BA0C74">
              <w:rPr>
                <w:lang w:val="fr-CA"/>
              </w:rPr>
              <w:t>Couleur, coloré</w:t>
            </w:r>
          </w:p>
        </w:tc>
        <w:tc>
          <w:tcPr>
            <w:tcW w:w="1945" w:type="dxa"/>
            <w:shd w:val="clear" w:color="auto" w:fill="FFFFFF" w:themeFill="background1"/>
          </w:tcPr>
          <w:p w14:paraId="2552F018" w14:textId="7FF69D7E" w:rsidR="00EA3A35" w:rsidRPr="00BA0C74" w:rsidRDefault="00EA3A35" w:rsidP="00BA0C74">
            <w:pPr>
              <w:rPr>
                <w:lang w:val="fr-CA"/>
              </w:rPr>
            </w:pPr>
            <w:r w:rsidRPr="00BA0C74">
              <w:rPr>
                <w:lang w:val="fr-CA"/>
              </w:rPr>
              <w:t>Danger</w:t>
            </w:r>
          </w:p>
        </w:tc>
        <w:tc>
          <w:tcPr>
            <w:tcW w:w="1948" w:type="dxa"/>
            <w:shd w:val="clear" w:color="auto" w:fill="FFFFFF" w:themeFill="background1"/>
          </w:tcPr>
          <w:p w14:paraId="79D19BF6" w14:textId="45EA4E85" w:rsidR="00EA3A35" w:rsidRPr="00BA0C74" w:rsidRDefault="00EA3A35" w:rsidP="00BA0C74">
            <w:pPr>
              <w:rPr>
                <w:lang w:val="fr-CA"/>
              </w:rPr>
            </w:pPr>
            <w:r w:rsidRPr="00BA0C74">
              <w:rPr>
                <w:lang w:val="fr-CA"/>
              </w:rPr>
              <w:t>Fenêtre</w:t>
            </w:r>
          </w:p>
        </w:tc>
      </w:tr>
      <w:tr w:rsidR="005A1B68" w:rsidRPr="00BA0C74" w14:paraId="75BD61CA" w14:textId="77777777" w:rsidTr="00910C9E">
        <w:trPr>
          <w:trHeight w:val="398"/>
        </w:trPr>
        <w:tc>
          <w:tcPr>
            <w:tcW w:w="2172" w:type="dxa"/>
            <w:gridSpan w:val="2"/>
            <w:shd w:val="clear" w:color="auto" w:fill="FFFFFF" w:themeFill="background1"/>
          </w:tcPr>
          <w:p w14:paraId="2AF137D5" w14:textId="7DA48AD3" w:rsidR="00EA3A35" w:rsidRPr="00BA0C74" w:rsidRDefault="00EA3A35" w:rsidP="00BA0C74">
            <w:pPr>
              <w:rPr>
                <w:lang w:val="fr-CA"/>
              </w:rPr>
            </w:pPr>
            <w:r w:rsidRPr="00BA0C74">
              <w:rPr>
                <w:lang w:val="fr-CA"/>
              </w:rPr>
              <w:t>Frotter</w:t>
            </w:r>
          </w:p>
        </w:tc>
        <w:tc>
          <w:tcPr>
            <w:tcW w:w="1945" w:type="dxa"/>
            <w:shd w:val="clear" w:color="auto" w:fill="FFFFFF" w:themeFill="background1"/>
          </w:tcPr>
          <w:p w14:paraId="6BED5BEC" w14:textId="268FC013" w:rsidR="00EA3A35" w:rsidRPr="00BA0C74" w:rsidRDefault="00EA3A35" w:rsidP="00BA0C74">
            <w:pPr>
              <w:rPr>
                <w:lang w:val="fr-CA"/>
              </w:rPr>
            </w:pPr>
            <w:r w:rsidRPr="00BA0C74">
              <w:rPr>
                <w:lang w:val="fr-CA"/>
              </w:rPr>
              <w:t>Mélanger</w:t>
            </w:r>
          </w:p>
        </w:tc>
        <w:tc>
          <w:tcPr>
            <w:tcW w:w="1945" w:type="dxa"/>
            <w:shd w:val="clear" w:color="auto" w:fill="FFFFFF" w:themeFill="background1"/>
          </w:tcPr>
          <w:p w14:paraId="19CD7791" w14:textId="616AA85B" w:rsidR="00EA3A35" w:rsidRPr="00BA0C74" w:rsidRDefault="00EA3A35" w:rsidP="00BA0C74">
            <w:pPr>
              <w:rPr>
                <w:lang w:val="fr-CA"/>
              </w:rPr>
            </w:pPr>
            <w:r w:rsidRPr="00BA0C74">
              <w:rPr>
                <w:lang w:val="fr-CA"/>
              </w:rPr>
              <w:t>Odeur</w:t>
            </w:r>
          </w:p>
        </w:tc>
        <w:tc>
          <w:tcPr>
            <w:tcW w:w="1945" w:type="dxa"/>
            <w:shd w:val="clear" w:color="auto" w:fill="FFFFFF" w:themeFill="background1"/>
          </w:tcPr>
          <w:p w14:paraId="0BEC4E5F" w14:textId="7C300C7A" w:rsidR="00EA3A35" w:rsidRPr="00BA0C74" w:rsidRDefault="00EA3A35" w:rsidP="00BA0C74">
            <w:pPr>
              <w:rPr>
                <w:lang w:val="fr-CA"/>
              </w:rPr>
            </w:pPr>
            <w:r w:rsidRPr="00BA0C74">
              <w:rPr>
                <w:lang w:val="fr-CA"/>
              </w:rPr>
              <w:t>Opaque</w:t>
            </w:r>
          </w:p>
        </w:tc>
        <w:tc>
          <w:tcPr>
            <w:tcW w:w="1948" w:type="dxa"/>
            <w:shd w:val="clear" w:color="auto" w:fill="FFFFFF" w:themeFill="background1"/>
          </w:tcPr>
          <w:p w14:paraId="038739B4" w14:textId="458F666F" w:rsidR="00EA3A35" w:rsidRPr="00BA0C74" w:rsidRDefault="00EA3A35" w:rsidP="00BA0C74">
            <w:pPr>
              <w:rPr>
                <w:lang w:val="fr-CA"/>
              </w:rPr>
            </w:pPr>
            <w:r w:rsidRPr="00BA0C74">
              <w:rPr>
                <w:lang w:val="fr-CA"/>
              </w:rPr>
              <w:t>Nettoyer</w:t>
            </w:r>
          </w:p>
        </w:tc>
      </w:tr>
      <w:tr w:rsidR="005A1B68" w:rsidRPr="00BA0C74" w14:paraId="54B9F955" w14:textId="77777777" w:rsidTr="00910C9E">
        <w:trPr>
          <w:trHeight w:val="398"/>
        </w:trPr>
        <w:tc>
          <w:tcPr>
            <w:tcW w:w="2172" w:type="dxa"/>
            <w:gridSpan w:val="2"/>
            <w:shd w:val="clear" w:color="auto" w:fill="FFFFFF" w:themeFill="background1"/>
          </w:tcPr>
          <w:p w14:paraId="04875488" w14:textId="02EA72D7" w:rsidR="00EA3A35" w:rsidRPr="00BA0C74" w:rsidRDefault="00EA3A35" w:rsidP="00BA0C74">
            <w:pPr>
              <w:rPr>
                <w:lang w:val="fr-CA"/>
              </w:rPr>
            </w:pPr>
            <w:r w:rsidRPr="00BA0C74">
              <w:rPr>
                <w:lang w:val="fr-CA"/>
              </w:rPr>
              <w:t>Produit domestique</w:t>
            </w:r>
          </w:p>
        </w:tc>
        <w:tc>
          <w:tcPr>
            <w:tcW w:w="1945" w:type="dxa"/>
            <w:shd w:val="clear" w:color="auto" w:fill="FFFFFF" w:themeFill="background1"/>
          </w:tcPr>
          <w:p w14:paraId="7D5D7372" w14:textId="1B473839" w:rsidR="00EA3A35" w:rsidRPr="00BA0C74" w:rsidRDefault="00EA3A35" w:rsidP="00BA0C74">
            <w:pPr>
              <w:rPr>
                <w:lang w:val="fr-CA"/>
              </w:rPr>
            </w:pPr>
            <w:r w:rsidRPr="00BA0C74">
              <w:rPr>
                <w:lang w:val="fr-CA"/>
              </w:rPr>
              <w:t>Propre</w:t>
            </w:r>
          </w:p>
        </w:tc>
        <w:tc>
          <w:tcPr>
            <w:tcW w:w="1945" w:type="dxa"/>
            <w:shd w:val="clear" w:color="auto" w:fill="FFFFFF" w:themeFill="background1"/>
          </w:tcPr>
          <w:p w14:paraId="4C791BE4" w14:textId="44B1121E" w:rsidR="00EA3A35" w:rsidRPr="00BA0C74" w:rsidRDefault="00EA3A35" w:rsidP="00BA0C74">
            <w:pPr>
              <w:rPr>
                <w:lang w:val="fr-CA"/>
              </w:rPr>
            </w:pPr>
            <w:r w:rsidRPr="00BA0C74">
              <w:rPr>
                <w:lang w:val="fr-CA"/>
              </w:rPr>
              <w:t>Sale, saleté</w:t>
            </w:r>
          </w:p>
        </w:tc>
        <w:tc>
          <w:tcPr>
            <w:tcW w:w="1945" w:type="dxa"/>
            <w:shd w:val="clear" w:color="auto" w:fill="FFFFFF" w:themeFill="background1"/>
          </w:tcPr>
          <w:p w14:paraId="0522E05E" w14:textId="4E27C396" w:rsidR="00EA3A35" w:rsidRPr="00BA0C74" w:rsidRDefault="00EA3A35" w:rsidP="00BA0C74">
            <w:pPr>
              <w:rPr>
                <w:lang w:val="fr-CA"/>
              </w:rPr>
            </w:pPr>
            <w:r w:rsidRPr="00BA0C74">
              <w:rPr>
                <w:lang w:val="fr-CA"/>
              </w:rPr>
              <w:t>Sécurité</w:t>
            </w:r>
          </w:p>
        </w:tc>
        <w:tc>
          <w:tcPr>
            <w:tcW w:w="1948" w:type="dxa"/>
            <w:shd w:val="clear" w:color="auto" w:fill="FFFFFF" w:themeFill="background1"/>
          </w:tcPr>
          <w:p w14:paraId="260624AE" w14:textId="4489BF29" w:rsidR="00EA3A35" w:rsidRPr="00BA0C74" w:rsidRDefault="00EA3A35" w:rsidP="00BA0C74">
            <w:pPr>
              <w:rPr>
                <w:lang w:val="fr-CA"/>
              </w:rPr>
            </w:pPr>
            <w:r w:rsidRPr="00BA0C74">
              <w:rPr>
                <w:lang w:val="fr-CA"/>
              </w:rPr>
              <w:t>Translucide</w:t>
            </w:r>
          </w:p>
        </w:tc>
      </w:tr>
      <w:tr w:rsidR="005A1B68" w:rsidRPr="00BA0C74" w14:paraId="580A7E0B" w14:textId="77777777" w:rsidTr="00910C9E">
        <w:trPr>
          <w:trHeight w:val="398"/>
        </w:trPr>
        <w:tc>
          <w:tcPr>
            <w:tcW w:w="2172" w:type="dxa"/>
            <w:gridSpan w:val="2"/>
            <w:shd w:val="clear" w:color="auto" w:fill="FFFFFF" w:themeFill="background1"/>
          </w:tcPr>
          <w:p w14:paraId="301D65C9" w14:textId="69677F46" w:rsidR="00EA3A35" w:rsidRPr="00BA0C74" w:rsidRDefault="00EA3A35" w:rsidP="00BA0C74">
            <w:pPr>
              <w:rPr>
                <w:lang w:val="fr-CA"/>
              </w:rPr>
            </w:pPr>
            <w:r w:rsidRPr="00BA0C74">
              <w:rPr>
                <w:lang w:val="fr-CA"/>
              </w:rPr>
              <w:t>Transparent</w:t>
            </w:r>
          </w:p>
        </w:tc>
        <w:tc>
          <w:tcPr>
            <w:tcW w:w="1945" w:type="dxa"/>
            <w:shd w:val="clear" w:color="auto" w:fill="FFFFFF" w:themeFill="background1"/>
          </w:tcPr>
          <w:p w14:paraId="7D9F0EB6" w14:textId="2663A596" w:rsidR="00EA3A35" w:rsidRPr="00BA0C74" w:rsidRDefault="00EA3A35" w:rsidP="00BA0C74">
            <w:pPr>
              <w:rPr>
                <w:lang w:val="fr-CA"/>
              </w:rPr>
            </w:pPr>
            <w:r w:rsidRPr="00BA0C74">
              <w:rPr>
                <w:lang w:val="fr-CA"/>
              </w:rPr>
              <w:t>Verre</w:t>
            </w:r>
          </w:p>
        </w:tc>
        <w:tc>
          <w:tcPr>
            <w:tcW w:w="1945" w:type="dxa"/>
            <w:shd w:val="clear" w:color="auto" w:fill="FFFFFF" w:themeFill="background1"/>
          </w:tcPr>
          <w:p w14:paraId="10EC05D4" w14:textId="03000FF7" w:rsidR="00EA3A35" w:rsidRPr="00BA0C74" w:rsidRDefault="00EA3A35" w:rsidP="00BA0C74">
            <w:pPr>
              <w:rPr>
                <w:lang w:val="fr-CA"/>
              </w:rPr>
            </w:pPr>
            <w:r w:rsidRPr="00BA0C74">
              <w:rPr>
                <w:lang w:val="fr-CA"/>
              </w:rPr>
              <w:t>Vitre</w:t>
            </w:r>
          </w:p>
        </w:tc>
        <w:tc>
          <w:tcPr>
            <w:tcW w:w="1945" w:type="dxa"/>
            <w:shd w:val="clear" w:color="auto" w:fill="FFFFFF" w:themeFill="background1"/>
          </w:tcPr>
          <w:p w14:paraId="5A045E57" w14:textId="337E5768" w:rsidR="00EA3A35" w:rsidRPr="00BA0C74" w:rsidRDefault="00EA3A35" w:rsidP="00BA0C74">
            <w:pPr>
              <w:rPr>
                <w:lang w:val="fr-CA"/>
              </w:rPr>
            </w:pPr>
          </w:p>
        </w:tc>
        <w:tc>
          <w:tcPr>
            <w:tcW w:w="1948" w:type="dxa"/>
            <w:shd w:val="clear" w:color="auto" w:fill="FFFFFF" w:themeFill="background1"/>
          </w:tcPr>
          <w:p w14:paraId="74A4241E" w14:textId="4EE0A5D8" w:rsidR="00EA3A35" w:rsidRPr="00BA0C74" w:rsidRDefault="00EA3A35" w:rsidP="00BA0C74">
            <w:pPr>
              <w:rPr>
                <w:lang w:val="fr-CA"/>
              </w:rPr>
            </w:pPr>
          </w:p>
        </w:tc>
      </w:tr>
      <w:tr w:rsidR="00E418ED" w:rsidRPr="00BA0C74" w14:paraId="2B7AF4E2" w14:textId="77777777" w:rsidTr="00910C9E">
        <w:trPr>
          <w:trHeight w:val="1443"/>
        </w:trPr>
        <w:tc>
          <w:tcPr>
            <w:tcW w:w="9955" w:type="dxa"/>
            <w:gridSpan w:val="6"/>
            <w:tcBorders>
              <w:bottom w:val="single" w:sz="4" w:space="0" w:color="auto"/>
            </w:tcBorders>
            <w:shd w:val="clear" w:color="auto" w:fill="FFFFFF" w:themeFill="background1"/>
          </w:tcPr>
          <w:p w14:paraId="7F1A3548" w14:textId="77777777" w:rsidR="00BA0C74" w:rsidRPr="00BA0C74" w:rsidRDefault="00BA0C74" w:rsidP="00BA0C74">
            <w:pPr>
              <w:rPr>
                <w:lang w:val="fr-CA"/>
              </w:rPr>
            </w:pPr>
            <w:r w:rsidRPr="00BA0C74">
              <w:rPr>
                <w:lang w:val="fr-CA"/>
              </w:rPr>
              <w:t xml:space="preserve">Un mélange est une association de plusieurs substances. Quand ces substances se mélangent parfaitement, on les dit « miscibles »; c’est le cas ici de l’eau avec le vinaigre et de l’eau avec le liquide à vaisselle. Quant aux substances qui ne se mélangent pas, elles sont dites « non miscibles ». </w:t>
            </w:r>
          </w:p>
        </w:tc>
      </w:tr>
      <w:tr w:rsidR="00E418ED" w:rsidRPr="00BA0C74" w14:paraId="55E15DA4" w14:textId="77777777" w:rsidTr="00910C9E">
        <w:trPr>
          <w:trHeight w:val="409"/>
        </w:trPr>
        <w:tc>
          <w:tcPr>
            <w:tcW w:w="9955" w:type="dxa"/>
            <w:gridSpan w:val="6"/>
            <w:tcBorders>
              <w:left w:val="nil"/>
              <w:right w:val="nil"/>
            </w:tcBorders>
            <w:shd w:val="clear" w:color="auto" w:fill="FFFFFF" w:themeFill="background1"/>
          </w:tcPr>
          <w:p w14:paraId="386355DA" w14:textId="77777777" w:rsidR="00E94AB5" w:rsidRPr="00BA0C74" w:rsidRDefault="00E94AB5" w:rsidP="00BA0C74">
            <w:pPr>
              <w:rPr>
                <w:lang w:val="fr-CA"/>
              </w:rPr>
            </w:pPr>
          </w:p>
        </w:tc>
      </w:tr>
      <w:tr w:rsidR="00E418ED" w:rsidRPr="00BA0C74" w14:paraId="63183D3C" w14:textId="77777777" w:rsidTr="00910C9E">
        <w:trPr>
          <w:trHeight w:val="1443"/>
        </w:trPr>
        <w:tc>
          <w:tcPr>
            <w:tcW w:w="9955" w:type="dxa"/>
            <w:gridSpan w:val="6"/>
            <w:tcBorders>
              <w:bottom w:val="single" w:sz="4" w:space="0" w:color="auto"/>
            </w:tcBorders>
            <w:shd w:val="clear" w:color="auto" w:fill="FFFFFF" w:themeFill="background1"/>
          </w:tcPr>
          <w:p w14:paraId="3BBA47C6" w14:textId="77777777" w:rsidR="00EA3A35" w:rsidRDefault="00EA3A35" w:rsidP="00EA3A35">
            <w:pPr>
              <w:pStyle w:val="Consigne-tapes"/>
            </w:pPr>
            <w:r>
              <w:t>Tu ne connais pas c</w:t>
            </w:r>
            <w:r w:rsidRPr="00AD7D03">
              <w:t>ertains mots ou tu les utilises peu?</w:t>
            </w:r>
          </w:p>
          <w:p w14:paraId="0F08E3CF" w14:textId="322F181D" w:rsidR="00EA3A35" w:rsidRPr="00BA0C74" w:rsidRDefault="00EA3A35" w:rsidP="00EA3A35">
            <w:pPr>
              <w:rPr>
                <w:lang w:val="fr-CA"/>
              </w:rPr>
            </w:pPr>
            <w:r>
              <w:t>C</w:t>
            </w:r>
            <w:r w:rsidRPr="00001276">
              <w:t>herche ce qu’ils veulent dire! Tu peux les comprendre en trouvant des exemples, des illustrations, des photos, des synonymes. Essaie de les utiliser pendant ton expérience, mais surtout quand tu communiqueras tes recommandations</w:t>
            </w:r>
            <w:r>
              <w:t>.</w:t>
            </w:r>
          </w:p>
        </w:tc>
      </w:tr>
      <w:tr w:rsidR="005A1B68" w:rsidRPr="00E94AB5" w14:paraId="2F532B11" w14:textId="77777777" w:rsidTr="00910C9E">
        <w:trPr>
          <w:trHeight w:val="385"/>
        </w:trPr>
        <w:tc>
          <w:tcPr>
            <w:tcW w:w="9955" w:type="dxa"/>
            <w:gridSpan w:val="6"/>
            <w:tcBorders>
              <w:left w:val="nil"/>
              <w:bottom w:val="single" w:sz="4" w:space="0" w:color="auto"/>
              <w:right w:val="nil"/>
            </w:tcBorders>
            <w:shd w:val="clear" w:color="auto" w:fill="FFFFFF" w:themeFill="background1"/>
          </w:tcPr>
          <w:p w14:paraId="3B0AFB30" w14:textId="77777777" w:rsidR="00E94AB5" w:rsidRPr="00E94AB5" w:rsidRDefault="00E94AB5" w:rsidP="00E94AB5">
            <w:pPr>
              <w:rPr>
                <w:lang w:val="fr-CA"/>
              </w:rPr>
            </w:pPr>
          </w:p>
        </w:tc>
      </w:tr>
      <w:tr w:rsidR="00E418ED" w:rsidRPr="00BA0C74" w14:paraId="63FC8222" w14:textId="77777777" w:rsidTr="00910C9E">
        <w:trPr>
          <w:trHeight w:val="289"/>
        </w:trPr>
        <w:tc>
          <w:tcPr>
            <w:tcW w:w="9955" w:type="dxa"/>
            <w:gridSpan w:val="6"/>
            <w:tcBorders>
              <w:bottom w:val="nil"/>
            </w:tcBorders>
            <w:shd w:val="clear" w:color="auto" w:fill="FFFFFF" w:themeFill="background1"/>
          </w:tcPr>
          <w:p w14:paraId="2A1E35A3" w14:textId="695D8833" w:rsidR="00E94AB5" w:rsidRDefault="00E94AB5" w:rsidP="00EA3A35">
            <w:pPr>
              <w:pStyle w:val="Consigne-tapes"/>
            </w:pPr>
            <w:r w:rsidRPr="00BA51B7">
              <w:t>Les symboles de danger</w:t>
            </w:r>
          </w:p>
        </w:tc>
      </w:tr>
      <w:tr w:rsidR="00E418ED" w:rsidRPr="00BA0C74" w14:paraId="529A89E4" w14:textId="77777777" w:rsidTr="00910C9E">
        <w:trPr>
          <w:trHeight w:val="289"/>
        </w:trPr>
        <w:tc>
          <w:tcPr>
            <w:tcW w:w="1493" w:type="dxa"/>
            <w:tcBorders>
              <w:top w:val="nil"/>
              <w:bottom w:val="nil"/>
              <w:right w:val="nil"/>
            </w:tcBorders>
            <w:shd w:val="clear" w:color="auto" w:fill="FFFFFF" w:themeFill="background1"/>
          </w:tcPr>
          <w:p w14:paraId="78BD77C9" w14:textId="77777777" w:rsidR="00E94AB5" w:rsidRDefault="00E94AB5" w:rsidP="00E94AB5">
            <w:pPr>
              <w:jc w:val="center"/>
              <w:rPr>
                <w:lang w:val="fr-CA"/>
              </w:rPr>
            </w:pPr>
            <w:r>
              <w:rPr>
                <w:lang w:val="fr-CA"/>
              </w:rPr>
              <w:t>E</w:t>
            </w:r>
            <w:r w:rsidRPr="0077131C">
              <w:rPr>
                <w:lang w:val="fr-CA"/>
              </w:rPr>
              <w:t>xplosif</w:t>
            </w:r>
          </w:p>
          <w:p w14:paraId="043C3935" w14:textId="6D035E7A" w:rsidR="00E94AB5" w:rsidRDefault="00E94AB5" w:rsidP="00E94AB5">
            <w:pPr>
              <w:jc w:val="center"/>
            </w:pPr>
            <w:r w:rsidRPr="00BA0C74">
              <w:rPr>
                <w:noProof/>
                <w:lang w:val="fr-CA"/>
              </w:rPr>
              <w:drawing>
                <wp:inline distT="0" distB="0" distL="0" distR="0" wp14:anchorId="354C721F" wp14:editId="50C2D638">
                  <wp:extent cx="471170" cy="382905"/>
                  <wp:effectExtent l="0" t="0" r="508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inline>
              </w:drawing>
            </w:r>
          </w:p>
        </w:tc>
        <w:tc>
          <w:tcPr>
            <w:tcW w:w="8462" w:type="dxa"/>
            <w:gridSpan w:val="5"/>
            <w:tcBorders>
              <w:top w:val="nil"/>
              <w:left w:val="nil"/>
              <w:bottom w:val="nil"/>
            </w:tcBorders>
            <w:shd w:val="clear" w:color="auto" w:fill="FFFFFF" w:themeFill="background1"/>
            <w:vAlign w:val="center"/>
          </w:tcPr>
          <w:p w14:paraId="156B5B4E" w14:textId="323961CD" w:rsidR="00E94AB5" w:rsidRDefault="00E94AB5" w:rsidP="00E94AB5">
            <w:r w:rsidRPr="00001276">
              <w:t xml:space="preserve">Ce contenant </w:t>
            </w:r>
            <w:r>
              <w:t>risque</w:t>
            </w:r>
            <w:r w:rsidRPr="00001276">
              <w:t xml:space="preserve"> </w:t>
            </w:r>
            <w:r>
              <w:t>d’</w:t>
            </w:r>
            <w:r w:rsidRPr="00001276">
              <w:t>exploser s</w:t>
            </w:r>
            <w:r>
              <w:t>’</w:t>
            </w:r>
            <w:r w:rsidRPr="00001276">
              <w:t>il est chauffé ou percé. Des éclats de métal ou de plastique peuvent causer des blessures graves, en particulier aux yeux.</w:t>
            </w:r>
          </w:p>
        </w:tc>
      </w:tr>
      <w:tr w:rsidR="00E418ED" w:rsidRPr="00BA0C74" w14:paraId="27C840A3" w14:textId="77777777" w:rsidTr="00910C9E">
        <w:trPr>
          <w:trHeight w:val="289"/>
        </w:trPr>
        <w:tc>
          <w:tcPr>
            <w:tcW w:w="1493" w:type="dxa"/>
            <w:tcBorders>
              <w:top w:val="nil"/>
              <w:bottom w:val="nil"/>
              <w:right w:val="nil"/>
            </w:tcBorders>
            <w:shd w:val="clear" w:color="auto" w:fill="FFFFFF" w:themeFill="background1"/>
          </w:tcPr>
          <w:p w14:paraId="3C4BDBEF" w14:textId="77777777" w:rsidR="00E94AB5" w:rsidRDefault="00E94AB5" w:rsidP="00E94AB5">
            <w:pPr>
              <w:jc w:val="center"/>
              <w:rPr>
                <w:lang w:val="fr-CA"/>
              </w:rPr>
            </w:pPr>
            <w:r w:rsidRPr="00D97BF6">
              <w:rPr>
                <w:lang w:val="fr-CA"/>
              </w:rPr>
              <w:t>Corros</w:t>
            </w:r>
            <w:r>
              <w:rPr>
                <w:lang w:val="fr-CA"/>
              </w:rPr>
              <w:t>if</w:t>
            </w:r>
          </w:p>
          <w:p w14:paraId="050B5E10" w14:textId="087E089A" w:rsidR="00E94AB5" w:rsidRDefault="00E94AB5" w:rsidP="00E94AB5">
            <w:pPr>
              <w:jc w:val="center"/>
            </w:pPr>
            <w:r w:rsidRPr="00BA0C74">
              <w:rPr>
                <w:rFonts w:eastAsia="Arial" w:cs="Arial"/>
                <w:noProof/>
                <w:szCs w:val="22"/>
                <w:lang w:val="fr-CA"/>
              </w:rPr>
              <w:drawing>
                <wp:inline distT="0" distB="0" distL="0" distR="0" wp14:anchorId="661CA17B" wp14:editId="736BEBF5">
                  <wp:extent cx="511175" cy="421005"/>
                  <wp:effectExtent l="0" t="0" r="317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1175" cy="421005"/>
                          </a:xfrm>
                          <a:prstGeom prst="rect">
                            <a:avLst/>
                          </a:prstGeom>
                          <a:noFill/>
                        </pic:spPr>
                      </pic:pic>
                    </a:graphicData>
                  </a:graphic>
                </wp:inline>
              </w:drawing>
            </w:r>
          </w:p>
        </w:tc>
        <w:tc>
          <w:tcPr>
            <w:tcW w:w="8462" w:type="dxa"/>
            <w:gridSpan w:val="5"/>
            <w:tcBorders>
              <w:top w:val="nil"/>
              <w:left w:val="nil"/>
              <w:bottom w:val="nil"/>
            </w:tcBorders>
            <w:shd w:val="clear" w:color="auto" w:fill="FFFFFF" w:themeFill="background1"/>
            <w:vAlign w:val="center"/>
          </w:tcPr>
          <w:p w14:paraId="20243314" w14:textId="0ABD1C92" w:rsidR="00E94AB5" w:rsidRPr="00001276" w:rsidRDefault="00E94AB5" w:rsidP="00E94AB5">
            <w:r w:rsidRPr="00E94AB5">
              <w:t>Ce produit brûle la peau ou les yeux dès qu’il entre en contact avec ceux-ci. S’il est avalé, il brûle la gorge et l’estomac.</w:t>
            </w:r>
          </w:p>
        </w:tc>
      </w:tr>
      <w:tr w:rsidR="00E418ED" w:rsidRPr="00BA0C74" w14:paraId="2B1AF132" w14:textId="77777777" w:rsidTr="00910C9E">
        <w:trPr>
          <w:trHeight w:val="289"/>
        </w:trPr>
        <w:tc>
          <w:tcPr>
            <w:tcW w:w="1493" w:type="dxa"/>
            <w:tcBorders>
              <w:top w:val="nil"/>
              <w:bottom w:val="nil"/>
              <w:right w:val="nil"/>
            </w:tcBorders>
            <w:shd w:val="clear" w:color="auto" w:fill="FFFFFF" w:themeFill="background1"/>
          </w:tcPr>
          <w:p w14:paraId="10211FCA" w14:textId="77777777" w:rsidR="00E94AB5" w:rsidRDefault="00E94AB5" w:rsidP="00E94AB5">
            <w:pPr>
              <w:jc w:val="center"/>
              <w:rPr>
                <w:lang w:val="fr-CA"/>
              </w:rPr>
            </w:pPr>
            <w:r w:rsidRPr="00D97BF6">
              <w:rPr>
                <w:lang w:val="fr-CA"/>
              </w:rPr>
              <w:t>Poison</w:t>
            </w:r>
          </w:p>
          <w:p w14:paraId="7BBF9B18" w14:textId="6F0F72B8" w:rsidR="00E94AB5" w:rsidRDefault="00E94AB5" w:rsidP="00E94AB5">
            <w:pPr>
              <w:jc w:val="center"/>
            </w:pPr>
            <w:r w:rsidRPr="00BA0C74">
              <w:rPr>
                <w:rFonts w:eastAsia="Arial" w:cs="Arial"/>
                <w:noProof/>
                <w:szCs w:val="22"/>
                <w:lang w:val="fr-CA"/>
              </w:rPr>
              <w:drawing>
                <wp:inline distT="0" distB="0" distL="0" distR="0" wp14:anchorId="3EB0F434" wp14:editId="2595565E">
                  <wp:extent cx="453390" cy="421005"/>
                  <wp:effectExtent l="0" t="0" r="381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hqprint">
                            <a:extLst>
                              <a:ext uri="{28A0092B-C50C-407E-A947-70E740481C1C}">
                                <a14:useLocalDpi xmlns:a14="http://schemas.microsoft.com/office/drawing/2010/main" val="0"/>
                              </a:ext>
                            </a:extLst>
                          </a:blip>
                          <a:srcRect/>
                          <a:stretch>
                            <a:fillRect/>
                          </a:stretch>
                        </pic:blipFill>
                        <pic:spPr bwMode="auto">
                          <a:xfrm>
                            <a:off x="0" y="0"/>
                            <a:ext cx="453390" cy="421005"/>
                          </a:xfrm>
                          <a:prstGeom prst="rect">
                            <a:avLst/>
                          </a:prstGeom>
                          <a:noFill/>
                        </pic:spPr>
                      </pic:pic>
                    </a:graphicData>
                  </a:graphic>
                </wp:inline>
              </w:drawing>
            </w:r>
          </w:p>
        </w:tc>
        <w:tc>
          <w:tcPr>
            <w:tcW w:w="8462" w:type="dxa"/>
            <w:gridSpan w:val="5"/>
            <w:tcBorders>
              <w:top w:val="nil"/>
              <w:left w:val="nil"/>
              <w:bottom w:val="nil"/>
            </w:tcBorders>
            <w:shd w:val="clear" w:color="auto" w:fill="FFFFFF" w:themeFill="background1"/>
            <w:vAlign w:val="center"/>
          </w:tcPr>
          <w:p w14:paraId="5212823B" w14:textId="64970B3B" w:rsidR="00E94AB5" w:rsidRDefault="00E94AB5" w:rsidP="00E94AB5">
            <w:r w:rsidRPr="00E94AB5">
              <w:t>Ce produit peut causer une maladie ou la mort s’il est léché, ingéré ou bu et, parfois, s’il est simplement inhalé.</w:t>
            </w:r>
          </w:p>
        </w:tc>
      </w:tr>
      <w:tr w:rsidR="00E418ED" w:rsidRPr="00BA0C74" w14:paraId="7C9EA232" w14:textId="77777777" w:rsidTr="00910C9E">
        <w:trPr>
          <w:trHeight w:val="289"/>
        </w:trPr>
        <w:tc>
          <w:tcPr>
            <w:tcW w:w="1493" w:type="dxa"/>
            <w:tcBorders>
              <w:top w:val="nil"/>
              <w:bottom w:val="nil"/>
              <w:right w:val="nil"/>
            </w:tcBorders>
            <w:shd w:val="clear" w:color="auto" w:fill="FFFFFF" w:themeFill="background1"/>
          </w:tcPr>
          <w:p w14:paraId="73B2FED2" w14:textId="77777777" w:rsidR="00E94AB5" w:rsidRDefault="00E94AB5" w:rsidP="00E94AB5">
            <w:pPr>
              <w:jc w:val="center"/>
              <w:rPr>
                <w:lang w:val="fr-CA"/>
              </w:rPr>
            </w:pPr>
            <w:r w:rsidRPr="00D97BF6">
              <w:rPr>
                <w:lang w:val="fr-CA"/>
              </w:rPr>
              <w:t>Inflammable</w:t>
            </w:r>
          </w:p>
          <w:p w14:paraId="125D6651" w14:textId="6C901BA4" w:rsidR="00E94AB5" w:rsidRDefault="00E94AB5" w:rsidP="00E94AB5">
            <w:pPr>
              <w:jc w:val="center"/>
            </w:pPr>
            <w:r w:rsidRPr="00BA0C74">
              <w:rPr>
                <w:rFonts w:eastAsia="Arial" w:cs="Arial"/>
                <w:noProof/>
                <w:szCs w:val="22"/>
                <w:lang w:val="fr-CA"/>
              </w:rPr>
              <w:drawing>
                <wp:inline distT="0" distB="0" distL="0" distR="0" wp14:anchorId="6F8152AB" wp14:editId="11E5F58A">
                  <wp:extent cx="460375" cy="42100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hqprint">
                            <a:extLst>
                              <a:ext uri="{28A0092B-C50C-407E-A947-70E740481C1C}">
                                <a14:useLocalDpi xmlns:a14="http://schemas.microsoft.com/office/drawing/2010/main" val="0"/>
                              </a:ext>
                            </a:extLst>
                          </a:blip>
                          <a:srcRect/>
                          <a:stretch>
                            <a:fillRect/>
                          </a:stretch>
                        </pic:blipFill>
                        <pic:spPr bwMode="auto">
                          <a:xfrm>
                            <a:off x="0" y="0"/>
                            <a:ext cx="460375" cy="421005"/>
                          </a:xfrm>
                          <a:prstGeom prst="rect">
                            <a:avLst/>
                          </a:prstGeom>
                          <a:noFill/>
                        </pic:spPr>
                      </pic:pic>
                    </a:graphicData>
                  </a:graphic>
                </wp:inline>
              </w:drawing>
            </w:r>
          </w:p>
        </w:tc>
        <w:tc>
          <w:tcPr>
            <w:tcW w:w="8462" w:type="dxa"/>
            <w:gridSpan w:val="5"/>
            <w:tcBorders>
              <w:top w:val="nil"/>
              <w:left w:val="nil"/>
              <w:bottom w:val="nil"/>
            </w:tcBorders>
            <w:shd w:val="clear" w:color="auto" w:fill="FFFFFF" w:themeFill="background1"/>
            <w:vAlign w:val="center"/>
          </w:tcPr>
          <w:p w14:paraId="43A3C3E3" w14:textId="7465E056" w:rsidR="00E94AB5" w:rsidRDefault="00E94AB5" w:rsidP="00E94AB5">
            <w:r w:rsidRPr="00001276">
              <w:t xml:space="preserve">Ce produit ou ses vapeurs </w:t>
            </w:r>
            <w:r>
              <w:t>s’enflamment</w:t>
            </w:r>
            <w:r w:rsidRPr="00001276">
              <w:t xml:space="preserve"> facilement à proximité de sources de chaleur, de flammes ou d</w:t>
            </w:r>
            <w:r>
              <w:t>’</w:t>
            </w:r>
            <w:r w:rsidRPr="00001276">
              <w:t>étincelles.</w:t>
            </w:r>
          </w:p>
        </w:tc>
      </w:tr>
      <w:tr w:rsidR="00E418ED" w:rsidRPr="00BA0C74" w14:paraId="4D5A0312" w14:textId="77777777" w:rsidTr="00910C9E">
        <w:trPr>
          <w:trHeight w:val="289"/>
        </w:trPr>
        <w:tc>
          <w:tcPr>
            <w:tcW w:w="9955" w:type="dxa"/>
            <w:gridSpan w:val="6"/>
            <w:tcBorders>
              <w:top w:val="nil"/>
            </w:tcBorders>
            <w:shd w:val="clear" w:color="auto" w:fill="FFFFFF" w:themeFill="background1"/>
          </w:tcPr>
          <w:p w14:paraId="6CC143FC" w14:textId="4DAA319D" w:rsidR="00E94AB5" w:rsidRDefault="00E94AB5" w:rsidP="00E94AB5">
            <w:pPr>
              <w:pStyle w:val="Crdit"/>
            </w:pPr>
            <w:r w:rsidRPr="002B740E">
              <w:rPr>
                <w:color w:val="000000"/>
                <w:szCs w:val="22"/>
                <w14:textOutline w14:w="0" w14:cap="flat" w14:cmpd="sng" w14:algn="ctr">
                  <w14:noFill/>
                  <w14:prstDash w14:val="solid"/>
                  <w14:round/>
                </w14:textOutline>
              </w:rPr>
              <w:t xml:space="preserve">Source : Santé Canada, </w:t>
            </w:r>
            <w:hyperlink r:id="rId53" w:anchor="a4" w:history="1">
              <w:r w:rsidRPr="00A21DFC">
                <w:rPr>
                  <w:rStyle w:val="Lienhypertexte"/>
                </w:rPr>
                <w:t>https://www.canada.ca/fr/sante-canada/services/securite-domicile/securite-produits-chimiques-menagers.html#a4</w:t>
              </w:r>
            </w:hyperlink>
            <w:r w:rsidRPr="007D239C">
              <w:rPr>
                <w:rStyle w:val="Lienhypertexte"/>
                <w:color w:val="auto"/>
                <w:u w:val="none"/>
              </w:rPr>
              <w:t>.</w:t>
            </w:r>
          </w:p>
        </w:tc>
      </w:tr>
    </w:tbl>
    <w:p w14:paraId="02FA3AE0" w14:textId="631D0D32" w:rsidR="00BA0C74" w:rsidRPr="00BA0C74" w:rsidRDefault="00BA0C74" w:rsidP="00BA0C74">
      <w:pPr>
        <w:spacing w:before="240" w:after="240" w:line="276" w:lineRule="auto"/>
        <w:rPr>
          <w:rFonts w:eastAsia="Arial" w:cs="Arial"/>
          <w:szCs w:val="22"/>
          <w:lang w:val="fr-CA"/>
        </w:rPr>
      </w:pPr>
      <w:r w:rsidRPr="00BA0C74">
        <w:rPr>
          <w:rFonts w:eastAsia="Arial" w:cs="Arial"/>
          <w:szCs w:val="22"/>
          <w:lang w:val="fr-CA"/>
        </w:rPr>
        <w:br w:type="page"/>
      </w:r>
    </w:p>
    <w:bookmarkEnd w:id="47"/>
    <w:p w14:paraId="297009DC" w14:textId="77777777" w:rsidR="002D7573" w:rsidRDefault="002D7573" w:rsidP="00E94AB5">
      <w:pPr>
        <w:pStyle w:val="Matire-Pagessuivantes"/>
      </w:pPr>
      <w:r>
        <w:lastRenderedPageBreak/>
        <w:t>Science et technologie</w:t>
      </w:r>
    </w:p>
    <w:p w14:paraId="21BEEAE1" w14:textId="70A978A3" w:rsidR="0081127A" w:rsidRPr="0081127A" w:rsidRDefault="0081127A" w:rsidP="000F3DE7">
      <w:pPr>
        <w:pStyle w:val="Titredelactivit"/>
      </w:pPr>
      <w:bookmarkStart w:id="49" w:name="_Toc39302819"/>
      <w:r w:rsidRPr="0081127A">
        <w:t>Annexe 3 : Modèle de fiche</w:t>
      </w:r>
      <w:r w:rsidR="00D53CCB">
        <w:t xml:space="preserve"> </w:t>
      </w:r>
      <w:r w:rsidRPr="0081127A">
        <w:t>d’observat</w:t>
      </w:r>
      <w:r w:rsidR="000557CC">
        <w:t>ion</w:t>
      </w:r>
      <w:r w:rsidRPr="0081127A">
        <w:t xml:space="preserve"> des résultats</w:t>
      </w:r>
      <w:bookmarkEnd w:id="49"/>
    </w:p>
    <w:p w14:paraId="6698675B" w14:textId="6A37AAD2" w:rsidR="0081127A" w:rsidRPr="00995D11" w:rsidRDefault="006548AE" w:rsidP="00E94AB5">
      <w:pPr>
        <w:rPr>
          <w:szCs w:val="22"/>
          <w:lang w:val="fr-CA"/>
        </w:rPr>
      </w:pPr>
      <w:r w:rsidRPr="006548AE">
        <w:rPr>
          <w:noProof/>
          <w:lang w:val="fr-CA"/>
        </w:rPr>
        <w:drawing>
          <wp:inline distT="0" distB="0" distL="0" distR="0" wp14:anchorId="74A12283" wp14:editId="0C8B91AE">
            <wp:extent cx="5924301" cy="6838950"/>
            <wp:effectExtent l="0" t="0" r="63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51102" cy="6869888"/>
                    </a:xfrm>
                    <a:prstGeom prst="rect">
                      <a:avLst/>
                    </a:prstGeom>
                  </pic:spPr>
                </pic:pic>
              </a:graphicData>
            </a:graphic>
          </wp:inline>
        </w:drawing>
      </w:r>
    </w:p>
    <w:p w14:paraId="7FC20AF6" w14:textId="77777777" w:rsidR="0081127A" w:rsidRDefault="0081127A" w:rsidP="0081127A">
      <w:pPr>
        <w:ind w:left="720" w:hanging="360"/>
        <w:sectPr w:rsidR="0081127A" w:rsidSect="000A185C">
          <w:pgSz w:w="12240" w:h="15840"/>
          <w:pgMar w:top="567" w:right="1041" w:bottom="1418" w:left="1276" w:header="709" w:footer="709" w:gutter="0"/>
          <w:cols w:space="708"/>
          <w:docGrid w:linePitch="360"/>
        </w:sectPr>
      </w:pPr>
    </w:p>
    <w:p w14:paraId="4A3716B0" w14:textId="77777777" w:rsidR="002D7573" w:rsidRDefault="002D7573" w:rsidP="00E94AB5">
      <w:pPr>
        <w:pStyle w:val="Matire-Pagessuivantes"/>
      </w:pPr>
      <w:r>
        <w:lastRenderedPageBreak/>
        <w:t>Science et technologie</w:t>
      </w:r>
    </w:p>
    <w:p w14:paraId="522B77B4" w14:textId="128EABC2" w:rsidR="00F351FC" w:rsidRPr="00F351FC" w:rsidRDefault="0081127A" w:rsidP="00137DED">
      <w:pPr>
        <w:pStyle w:val="Titredelactivit"/>
      </w:pPr>
      <w:bookmarkStart w:id="50" w:name="_Toc39302820"/>
      <w:r w:rsidRPr="0081127A">
        <w:t>Annexe – Exemple pour l’organisation de l’expérience</w:t>
      </w:r>
      <w:bookmarkEnd w:id="5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028"/>
      </w:tblGrid>
      <w:tr w:rsidR="000F3DE7" w14:paraId="71D1C998" w14:textId="77777777" w:rsidTr="00137DED">
        <w:trPr>
          <w:trHeight w:val="4535"/>
        </w:trPr>
        <w:tc>
          <w:tcPr>
            <w:tcW w:w="5035" w:type="dxa"/>
            <w:vAlign w:val="center"/>
          </w:tcPr>
          <w:p w14:paraId="0420D34D" w14:textId="36455111" w:rsidR="000F3DE7" w:rsidRDefault="000F3DE7" w:rsidP="00137DED">
            <w:pPr>
              <w:jc w:val="center"/>
            </w:pPr>
            <w:r w:rsidRPr="00995D11">
              <w:rPr>
                <w:rFonts w:eastAsia="Times New Roman" w:cs="Arial"/>
                <w:b/>
                <w:noProof/>
                <w:color w:val="0070C0"/>
                <w:sz w:val="50"/>
                <w:szCs w:val="40"/>
                <w:lang w:val="fr-CA"/>
              </w:rPr>
              <w:drawing>
                <wp:inline distT="0" distB="0" distL="0" distR="0" wp14:anchorId="1C43D80A" wp14:editId="69791185">
                  <wp:extent cx="3131399" cy="261937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34568" cy="2622026"/>
                          </a:xfrm>
                          <a:prstGeom prst="rect">
                            <a:avLst/>
                          </a:prstGeom>
                          <a:noFill/>
                        </pic:spPr>
                      </pic:pic>
                    </a:graphicData>
                  </a:graphic>
                </wp:inline>
              </w:drawing>
            </w:r>
          </w:p>
        </w:tc>
        <w:tc>
          <w:tcPr>
            <w:tcW w:w="5035" w:type="dxa"/>
            <w:vAlign w:val="center"/>
          </w:tcPr>
          <w:p w14:paraId="7A56DFBA" w14:textId="4E1A8641" w:rsidR="000F3DE7" w:rsidRDefault="000F3DE7" w:rsidP="00137DED">
            <w:pPr>
              <w:jc w:val="center"/>
            </w:pPr>
            <w:r w:rsidRPr="00995D11">
              <w:rPr>
                <w:rFonts w:eastAsia="Times New Roman" w:cs="Arial"/>
                <w:b/>
                <w:noProof/>
                <w:color w:val="0070C0"/>
                <w:sz w:val="50"/>
                <w:szCs w:val="40"/>
                <w:lang w:val="fr-CA"/>
              </w:rPr>
              <w:drawing>
                <wp:inline distT="0" distB="0" distL="0" distR="0" wp14:anchorId="6A9D4141" wp14:editId="753B8208">
                  <wp:extent cx="3127799" cy="25622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33918" cy="2567237"/>
                          </a:xfrm>
                          <a:prstGeom prst="rect">
                            <a:avLst/>
                          </a:prstGeom>
                          <a:noFill/>
                        </pic:spPr>
                      </pic:pic>
                    </a:graphicData>
                  </a:graphic>
                </wp:inline>
              </w:drawing>
            </w:r>
          </w:p>
        </w:tc>
      </w:tr>
      <w:tr w:rsidR="000F3DE7" w14:paraId="53C35F19" w14:textId="77777777" w:rsidTr="00137DED">
        <w:trPr>
          <w:trHeight w:val="4535"/>
        </w:trPr>
        <w:tc>
          <w:tcPr>
            <w:tcW w:w="5035" w:type="dxa"/>
            <w:vAlign w:val="center"/>
          </w:tcPr>
          <w:p w14:paraId="182FC322" w14:textId="44E871FF" w:rsidR="000F3DE7" w:rsidRDefault="00427B30" w:rsidP="00137DED">
            <w:pPr>
              <w:jc w:val="center"/>
            </w:pPr>
            <w:r>
              <w:rPr>
                <w:noProof/>
                <w:lang w:val="fr-CA"/>
              </w:rPr>
              <w:drawing>
                <wp:inline distT="0" distB="0" distL="0" distR="0" wp14:anchorId="05A97784" wp14:editId="3BF46CDB">
                  <wp:extent cx="3134360" cy="2819400"/>
                  <wp:effectExtent l="0" t="0" r="889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34823" cy="2819816"/>
                          </a:xfrm>
                          <a:prstGeom prst="rect">
                            <a:avLst/>
                          </a:prstGeom>
                          <a:noFill/>
                        </pic:spPr>
                      </pic:pic>
                    </a:graphicData>
                  </a:graphic>
                </wp:inline>
              </w:drawing>
            </w:r>
          </w:p>
        </w:tc>
        <w:tc>
          <w:tcPr>
            <w:tcW w:w="5035" w:type="dxa"/>
            <w:vAlign w:val="center"/>
          </w:tcPr>
          <w:p w14:paraId="7B5DAD04" w14:textId="0B78BAF2" w:rsidR="000F3DE7" w:rsidRDefault="00214E9D" w:rsidP="00137DED">
            <w:pPr>
              <w:jc w:val="center"/>
            </w:pPr>
            <w:r>
              <w:rPr>
                <w:rFonts w:eastAsia="Times New Roman" w:cs="Arial"/>
                <w:b/>
                <w:noProof/>
                <w:color w:val="0070C0"/>
                <w:sz w:val="50"/>
                <w:szCs w:val="40"/>
                <w:lang w:val="fr-CA"/>
              </w:rPr>
              <mc:AlternateContent>
                <mc:Choice Requires="wpg">
                  <w:drawing>
                    <wp:anchor distT="0" distB="0" distL="114300" distR="114300" simplePos="0" relativeHeight="251658240" behindDoc="0" locked="0" layoutInCell="1" allowOverlap="1" wp14:anchorId="31A88A71" wp14:editId="36E60B09">
                      <wp:simplePos x="0" y="0"/>
                      <wp:positionH relativeFrom="column">
                        <wp:posOffset>26670</wp:posOffset>
                      </wp:positionH>
                      <wp:positionV relativeFrom="paragraph">
                        <wp:posOffset>59690</wp:posOffset>
                      </wp:positionV>
                      <wp:extent cx="3105150" cy="2771775"/>
                      <wp:effectExtent l="0" t="0" r="0" b="9525"/>
                      <wp:wrapNone/>
                      <wp:docPr id="17" name="Groupe 17"/>
                      <wp:cNvGraphicFramePr/>
                      <a:graphic xmlns:a="http://schemas.openxmlformats.org/drawingml/2006/main">
                        <a:graphicData uri="http://schemas.microsoft.com/office/word/2010/wordprocessingGroup">
                          <wpg:wgp>
                            <wpg:cNvGrpSpPr/>
                            <wpg:grpSpPr>
                              <a:xfrm>
                                <a:off x="0" y="0"/>
                                <a:ext cx="3105150" cy="2771775"/>
                                <a:chOff x="0" y="0"/>
                                <a:chExt cx="3105150" cy="2339975"/>
                              </a:xfrm>
                            </wpg:grpSpPr>
                            <pic:pic xmlns:pic="http://schemas.openxmlformats.org/drawingml/2006/picture">
                              <pic:nvPicPr>
                                <pic:cNvPr id="18" name="Image 18"/>
                                <pic:cNvPicPr>
                                  <a:picLocks noChangeAspect="1"/>
                                </pic:cNvPicPr>
                              </pic:nvPicPr>
                              <pic:blipFill rotWithShape="1">
                                <a:blip r:embed="rId58">
                                  <a:extLst>
                                    <a:ext uri="{28A0092B-C50C-407E-A947-70E740481C1C}">
                                      <a14:useLocalDpi xmlns:a14="http://schemas.microsoft.com/office/drawing/2010/main" val="0"/>
                                    </a:ext>
                                  </a:extLst>
                                </a:blip>
                                <a:srcRect l="-1" r="2629"/>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19" name="Zone de texte 19"/>
                              <wps:cNvSpPr txBox="1"/>
                              <wps:spPr>
                                <a:xfrm>
                                  <a:off x="428625" y="2047875"/>
                                  <a:ext cx="638175" cy="230505"/>
                                </a:xfrm>
                                <a:prstGeom prst="rect">
                                  <a:avLst/>
                                </a:prstGeom>
                                <a:solidFill>
                                  <a:sysClr val="window" lastClr="FFFFFF"/>
                                </a:solidFill>
                                <a:ln w="6350">
                                  <a:noFill/>
                                </a:ln>
                              </wps:spPr>
                              <wps:txbx>
                                <w:txbxContent>
                                  <w:p w14:paraId="71F0874F" w14:textId="77777777" w:rsidR="003C7591" w:rsidRPr="0074729F" w:rsidRDefault="003C7591" w:rsidP="00214E9D">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428625" y="180975"/>
                                  <a:ext cx="619125" cy="238125"/>
                                </a:xfrm>
                                <a:prstGeom prst="rect">
                                  <a:avLst/>
                                </a:prstGeom>
                                <a:solidFill>
                                  <a:sysClr val="window" lastClr="FFFFFF"/>
                                </a:solidFill>
                                <a:ln w="6350">
                                  <a:noFill/>
                                </a:ln>
                              </wps:spPr>
                              <wps:txbx>
                                <w:txbxContent>
                                  <w:p w14:paraId="3383D517" w14:textId="77777777" w:rsidR="003C7591" w:rsidRPr="0074729F" w:rsidRDefault="003C7591" w:rsidP="00214E9D">
                                    <w:pPr>
                                      <w:rPr>
                                        <w:sz w:val="12"/>
                                        <w:lang w:val="fr-CA"/>
                                      </w:rPr>
                                    </w:pPr>
                                    <w:r>
                                      <w:rPr>
                                        <w:sz w:val="16"/>
                                        <w:lang w:val="fr-CA"/>
                                      </w:rPr>
                                      <w:t>3</w:t>
                                    </w:r>
                                    <w:r w:rsidRPr="0074729F">
                                      <w:rPr>
                                        <w:sz w:val="16"/>
                                        <w:vertAlign w:val="superscript"/>
                                        <w:lang w:val="fr-CA"/>
                                      </w:rPr>
                                      <w:t>e</w:t>
                                    </w:r>
                                    <w:r>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Zone de texte 21"/>
                              <wps:cNvSpPr txBox="1"/>
                              <wps:spPr>
                                <a:xfrm>
                                  <a:off x="447675" y="981075"/>
                                  <a:ext cx="619125" cy="228600"/>
                                </a:xfrm>
                                <a:prstGeom prst="rect">
                                  <a:avLst/>
                                </a:prstGeom>
                                <a:solidFill>
                                  <a:sysClr val="window" lastClr="FFFFFF"/>
                                </a:solidFill>
                                <a:ln w="6350">
                                  <a:noFill/>
                                </a:ln>
                              </wps:spPr>
                              <wps:txbx>
                                <w:txbxContent>
                                  <w:p w14:paraId="6392A2B4" w14:textId="77777777" w:rsidR="003C7591" w:rsidRPr="0074729F" w:rsidRDefault="003C7591" w:rsidP="00214E9D">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A88A71" id="Groupe 17" o:spid="_x0000_s1028" style="position:absolute;left:0;text-align:left;margin-left:2.1pt;margin-top:4.7pt;width:244.5pt;height:218.25pt;z-index:251658240;mso-position-horizontal-relative:text;mso-position-vertical-relative:text;mso-width-relative:margin;mso-height-relative:margin" coordsize="31051,23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9" type="#_x0000_t75" style="position:absolute;width:31051;height:2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">
                        <v:imagedata r:id="rId59" o:title="" cropleft="-1f" cropright="1723f"/>
                        <v:path arrowok="t"/>
                      </v:shape>
                      <v:shapetype id="_x0000_t202" coordsize="21600,21600" o:spt="202" path="m,l,21600r21600,l21600,xe">
                        <v:stroke joinstyle="miter"/>
                        <v:path gradientshapeok="t" o:connecttype="rect"/>
                      </v:shapetype>
                      <v:shape id="Zone de texte 19" o:spid="_x0000_s1030" type="#_x0000_t202" style="position:absolute;left:4286;top:20478;width:6382;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" fillcolor="window" stroked="f" strokeweight=".5pt">
                        <v:textbox>
                          <w:txbxContent>
                            <w:p w14:paraId="71F0874F" w14:textId="77777777" w:rsidR="003C7591" w:rsidRPr="0074729F" w:rsidRDefault="003C7591" w:rsidP="00214E9D">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v:textbox>
                      </v:shape>
                      <v:shape id="Zone de texte 20" o:spid="_x0000_s1031" type="#_x0000_t202" style="position:absolute;left:4286;top:1809;width:6191;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" fillcolor="window" stroked="f" strokeweight=".5pt">
                        <v:textbox>
                          <w:txbxContent>
                            <w:p w14:paraId="3383D517" w14:textId="77777777" w:rsidR="003C7591" w:rsidRPr="0074729F" w:rsidRDefault="003C7591" w:rsidP="00214E9D">
                              <w:pPr>
                                <w:rPr>
                                  <w:sz w:val="12"/>
                                  <w:lang w:val="fr-CA"/>
                                </w:rPr>
                              </w:pPr>
                              <w:r>
                                <w:rPr>
                                  <w:sz w:val="16"/>
                                  <w:lang w:val="fr-CA"/>
                                </w:rPr>
                                <w:t>3</w:t>
                              </w:r>
                              <w:r w:rsidRPr="0074729F">
                                <w:rPr>
                                  <w:sz w:val="16"/>
                                  <w:vertAlign w:val="superscript"/>
                                  <w:lang w:val="fr-CA"/>
                                </w:rPr>
                                <w:t>e</w:t>
                              </w:r>
                              <w:r>
                                <w:rPr>
                                  <w:sz w:val="16"/>
                                  <w:lang w:val="fr-CA"/>
                                </w:rPr>
                                <w:t xml:space="preserve"> liquide</w:t>
                              </w:r>
                            </w:p>
                          </w:txbxContent>
                        </v:textbox>
                      </v:shape>
                      <v:shape id="Zone de texte 21" o:spid="_x0000_s1032" type="#_x0000_t202" style="position:absolute;left:4476;top:9810;width:61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" fillcolor="window" stroked="f" strokeweight=".5pt">
                        <v:textbox>
                          <w:txbxContent>
                            <w:p w14:paraId="6392A2B4" w14:textId="77777777" w:rsidR="003C7591" w:rsidRPr="0074729F" w:rsidRDefault="003C7591" w:rsidP="00214E9D">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v:group>
                  </w:pict>
                </mc:Fallback>
              </mc:AlternateContent>
            </w:r>
          </w:p>
        </w:tc>
      </w:tr>
    </w:tbl>
    <w:p w14:paraId="4F393E77" w14:textId="77777777" w:rsidR="000F3DE7" w:rsidRPr="0081127A" w:rsidRDefault="000F3DE7" w:rsidP="000F3DE7"/>
    <w:p w14:paraId="5530A5E7" w14:textId="77777777" w:rsidR="00011135" w:rsidRPr="0081127A" w:rsidRDefault="00011135" w:rsidP="008047C0">
      <w:pPr>
        <w:rPr>
          <w:lang w:val="fr-CA"/>
        </w:rPr>
      </w:pPr>
    </w:p>
    <w:p w14:paraId="07CB775B" w14:textId="507BB36A" w:rsidR="00011135" w:rsidRDefault="00011135" w:rsidP="008047C0"/>
    <w:p w14:paraId="349EDC60" w14:textId="624B8113" w:rsidR="00EA6FAA" w:rsidRDefault="00EA6FAA" w:rsidP="008047C0"/>
    <w:p w14:paraId="05A39CA2" w14:textId="2B53E571" w:rsidR="00EA6FAA" w:rsidRDefault="00EA6FAA" w:rsidP="008047C0"/>
    <w:p w14:paraId="4C95E835" w14:textId="2E0A5745" w:rsidR="00EA6FAA" w:rsidRDefault="00EA6FAA" w:rsidP="008047C0"/>
    <w:p w14:paraId="5DC2C157" w14:textId="652019BF" w:rsidR="00EA6FAA" w:rsidRDefault="00EA6FAA" w:rsidP="008047C0"/>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2"/>
        <w:gridCol w:w="7088"/>
      </w:tblGrid>
      <w:tr w:rsidR="00EA1733" w14:paraId="0C9216AE" w14:textId="77777777" w:rsidTr="000D4E7B">
        <w:trPr>
          <w:trHeight w:hRule="exact" w:val="1956"/>
        </w:trPr>
        <w:tc>
          <w:tcPr>
            <w:tcW w:w="1418" w:type="dxa"/>
            <w:tcBorders>
              <w:top w:val="nil"/>
              <w:left w:val="nil"/>
              <w:bottom w:val="single" w:sz="4" w:space="0" w:color="auto"/>
              <w:right w:val="nil"/>
            </w:tcBorders>
            <w:vAlign w:val="center"/>
            <w:hideMark/>
          </w:tcPr>
          <w:p w14:paraId="091AE475" w14:textId="77777777" w:rsidR="00EA6FAA" w:rsidRDefault="00EA6FAA" w:rsidP="002947B2">
            <w:pPr>
              <w:pStyle w:val="Crdit0"/>
              <w:jc w:val="center"/>
            </w:pPr>
            <w:r>
              <w:rPr>
                <w:noProof/>
                <w:lang w:val="fr-CA" w:eastAsia="fr-CA"/>
              </w:rPr>
              <w:lastRenderedPageBreak/>
              <w:drawing>
                <wp:anchor distT="0" distB="0" distL="114300" distR="114300" simplePos="0" relativeHeight="251658268" behindDoc="1" locked="0" layoutInCell="1" allowOverlap="1" wp14:anchorId="336DAEF7" wp14:editId="52A20014">
                  <wp:simplePos x="0" y="0"/>
                  <wp:positionH relativeFrom="column">
                    <wp:posOffset>-11430</wp:posOffset>
                  </wp:positionH>
                  <wp:positionV relativeFrom="paragraph">
                    <wp:posOffset>153670</wp:posOffset>
                  </wp:positionV>
                  <wp:extent cx="1562100" cy="981075"/>
                  <wp:effectExtent l="0" t="0" r="0" b="9525"/>
                  <wp:wrapTight wrapText="bothSides">
                    <wp:wrapPolygon edited="0">
                      <wp:start x="0" y="0"/>
                      <wp:lineTo x="0" y="21390"/>
                      <wp:lineTo x="21337" y="21390"/>
                      <wp:lineTo x="21337" y="0"/>
                      <wp:lineTo x="0" y="0"/>
                    </wp:wrapPolygon>
                  </wp:wrapTight>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562100" cy="981075"/>
                          </a:xfrm>
                          <a:prstGeom prst="rect">
                            <a:avLst/>
                          </a:prstGeom>
                        </pic:spPr>
                      </pic:pic>
                    </a:graphicData>
                  </a:graphic>
                  <wp14:sizeRelH relativeFrom="margin">
                    <wp14:pctWidth>0</wp14:pctWidth>
                  </wp14:sizeRelH>
                  <wp14:sizeRelV relativeFrom="margin">
                    <wp14:pctHeight>0</wp14:pctHeight>
                  </wp14:sizeRelV>
                </wp:anchor>
              </w:drawing>
            </w:r>
          </w:p>
        </w:tc>
        <w:tc>
          <w:tcPr>
            <w:tcW w:w="8662" w:type="dxa"/>
            <w:tcBorders>
              <w:top w:val="nil"/>
              <w:left w:val="nil"/>
              <w:bottom w:val="single" w:sz="4" w:space="0" w:color="auto"/>
              <w:right w:val="nil"/>
            </w:tcBorders>
            <w:vAlign w:val="center"/>
            <w:hideMark/>
          </w:tcPr>
          <w:p w14:paraId="303765CE" w14:textId="77777777" w:rsidR="000D4E7B" w:rsidRDefault="00EA6FAA" w:rsidP="002947B2">
            <w:pPr>
              <w:pStyle w:val="Titredelactivit0"/>
              <w:spacing w:before="0" w:after="0"/>
              <w:jc w:val="center"/>
              <w:rPr>
                <w:color w:val="FF9900"/>
                <w:lang w:eastAsia="en-US"/>
              </w:rPr>
            </w:pPr>
            <w:r>
              <w:rPr>
                <w:color w:val="FF9900"/>
                <w:lang w:eastAsia="en-US"/>
              </w:rPr>
              <w:t>BONIFICATION</w:t>
            </w:r>
          </w:p>
          <w:p w14:paraId="67BB03EA" w14:textId="4E230303" w:rsidR="00EA6FAA" w:rsidRDefault="00EA6FAA" w:rsidP="002947B2">
            <w:pPr>
              <w:pStyle w:val="Titredelactivit0"/>
              <w:spacing w:before="0" w:after="0"/>
              <w:jc w:val="center"/>
              <w:rPr>
                <w:color w:val="FF9900"/>
                <w:lang w:eastAsia="en-US"/>
              </w:rPr>
            </w:pPr>
            <w:r>
              <w:rPr>
                <w:color w:val="FF9900"/>
                <w:lang w:eastAsia="en-US"/>
              </w:rPr>
              <w:t>ÉCOLE DU GRAND-CHÊNE</w:t>
            </w:r>
          </w:p>
        </w:tc>
      </w:tr>
      <w:tr w:rsidR="00EA6FAA" w14:paraId="6D32E534" w14:textId="77777777" w:rsidTr="002947B2">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160DD0AC" w14:textId="42D6C6F0" w:rsidR="00940144" w:rsidRPr="00A57C25" w:rsidRDefault="00940144" w:rsidP="00940144">
            <w:pPr>
              <w:jc w:val="both"/>
              <w:rPr>
                <w:rFonts w:cstheme="minorHAnsi"/>
                <w:sz w:val="24"/>
              </w:rPr>
            </w:pPr>
            <w:r w:rsidRPr="00A57C25">
              <w:rPr>
                <w:rFonts w:cstheme="minorHAnsi"/>
                <w:sz w:val="24"/>
              </w:rPr>
              <w:t>Tu as eu la chance en classe de programmer avec l’application pour iPad Swift Playgrounds. Libre à toi de p</w:t>
            </w:r>
            <w:r>
              <w:rPr>
                <w:rFonts w:cstheme="minorHAnsi"/>
                <w:sz w:val="24"/>
              </w:rPr>
              <w:t xml:space="preserve">oursuivre les activités dans </w:t>
            </w:r>
            <w:r w:rsidRPr="00A57C25">
              <w:rPr>
                <w:rFonts w:cstheme="minorHAnsi"/>
                <w:b/>
                <w:sz w:val="24"/>
              </w:rPr>
              <w:t>Apprendre à coder 1</w:t>
            </w:r>
            <w:r>
              <w:rPr>
                <w:rFonts w:cstheme="minorHAnsi"/>
                <w:sz w:val="24"/>
              </w:rPr>
              <w:t xml:space="preserve"> </w:t>
            </w:r>
            <w:r w:rsidRPr="00A57C25">
              <w:rPr>
                <w:rFonts w:cstheme="minorHAnsi"/>
                <w:sz w:val="24"/>
              </w:rPr>
              <w:t>si tu as accès à un iPad à la maison. Tu a</w:t>
            </w:r>
            <w:r>
              <w:rPr>
                <w:rFonts w:cstheme="minorHAnsi"/>
                <w:sz w:val="24"/>
              </w:rPr>
              <w:t xml:space="preserve">s appris à programmer des instructions </w:t>
            </w:r>
            <w:r w:rsidRPr="00A57C25">
              <w:rPr>
                <w:rFonts w:cstheme="minorHAnsi"/>
                <w:sz w:val="24"/>
              </w:rPr>
              <w:t xml:space="preserve">claires </w:t>
            </w:r>
            <w:r>
              <w:rPr>
                <w:rFonts w:cstheme="minorHAnsi"/>
                <w:sz w:val="24"/>
              </w:rPr>
              <w:t>et bien ordonnées à l’aide de commandes, à déboguer, à</w:t>
            </w:r>
            <w:r w:rsidRPr="00A57C25">
              <w:rPr>
                <w:rFonts w:cstheme="minorHAnsi"/>
                <w:sz w:val="24"/>
              </w:rPr>
              <w:t xml:space="preserve"> créer des fonctions et des boucles. </w:t>
            </w:r>
            <w:r>
              <w:rPr>
                <w:rFonts w:cstheme="minorHAnsi"/>
                <w:sz w:val="24"/>
              </w:rPr>
              <w:t>C</w:t>
            </w:r>
            <w:r w:rsidRPr="00A57C25">
              <w:rPr>
                <w:rFonts w:cstheme="minorHAnsi"/>
                <w:sz w:val="24"/>
              </w:rPr>
              <w:t xml:space="preserve">ette semaine, je t’invite à réinvestir ces connaissances et </w:t>
            </w:r>
            <w:r w:rsidR="00F433A8">
              <w:rPr>
                <w:rFonts w:cstheme="minorHAnsi"/>
                <w:sz w:val="24"/>
              </w:rPr>
              <w:t xml:space="preserve">ces </w:t>
            </w:r>
            <w:r w:rsidRPr="00A57C25">
              <w:rPr>
                <w:rFonts w:cstheme="minorHAnsi"/>
                <w:sz w:val="24"/>
              </w:rPr>
              <w:t>compétenc</w:t>
            </w:r>
            <w:r>
              <w:rPr>
                <w:rFonts w:cstheme="minorHAnsi"/>
                <w:sz w:val="24"/>
              </w:rPr>
              <w:t>es à partir de</w:t>
            </w:r>
            <w:r w:rsidRPr="00A57C25">
              <w:rPr>
                <w:rFonts w:cstheme="minorHAnsi"/>
                <w:sz w:val="24"/>
              </w:rPr>
              <w:t xml:space="preserve"> </w:t>
            </w:r>
            <w:r w:rsidRPr="00A57C25">
              <w:rPr>
                <w:rFonts w:cstheme="minorHAnsi"/>
                <w:b/>
                <w:color w:val="FFC000"/>
                <w:sz w:val="24"/>
              </w:rPr>
              <w:t>Scratch</w:t>
            </w:r>
            <w:r w:rsidRPr="0077393B">
              <w:rPr>
                <w:rFonts w:cstheme="minorHAnsi"/>
                <w:sz w:val="24"/>
              </w:rPr>
              <w:t>, un langage de programmation proposé par le MIT.</w:t>
            </w:r>
            <w:r>
              <w:rPr>
                <w:rFonts w:cstheme="minorHAnsi"/>
                <w:sz w:val="24"/>
              </w:rPr>
              <w:t xml:space="preserve"> </w:t>
            </w:r>
            <w:r w:rsidRPr="00A57C25">
              <w:rPr>
                <w:rFonts w:cstheme="minorHAnsi"/>
                <w:sz w:val="24"/>
              </w:rPr>
              <w:t xml:space="preserve">Tu apprendras à penser de façon créative, à collaborer, à résoudre des problèmes et à raisonner. </w:t>
            </w:r>
          </w:p>
          <w:p w14:paraId="2B0B150D" w14:textId="77777777" w:rsidR="00940144" w:rsidRPr="00A57C25" w:rsidRDefault="00940144" w:rsidP="00940144">
            <w:pPr>
              <w:jc w:val="center"/>
              <w:rPr>
                <w:rFonts w:cstheme="minorHAnsi"/>
                <w:sz w:val="24"/>
              </w:rPr>
            </w:pPr>
            <w:r w:rsidRPr="00A57C25">
              <w:rPr>
                <w:rFonts w:cstheme="minorHAnsi"/>
                <w:noProof/>
                <w:sz w:val="24"/>
                <w:lang w:val="fr-CA"/>
              </w:rPr>
              <w:drawing>
                <wp:inline distT="0" distB="0" distL="0" distR="0" wp14:anchorId="752FD9E3" wp14:editId="7CC6C2A8">
                  <wp:extent cx="5295899" cy="3971925"/>
                  <wp:effectExtent l="0" t="0" r="635" b="0"/>
                  <wp:docPr id="24" name="Image 24" descr="https://campus.recit.qc.ca/pluginfile.php/12214/course/section/1639/raisonsprogrammerscr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ampus.recit.qc.ca/pluginfile.php/12214/course/section/1639/raisonsprogrammerscratch.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80518" cy="4035389"/>
                          </a:xfrm>
                          <a:prstGeom prst="rect">
                            <a:avLst/>
                          </a:prstGeom>
                          <a:noFill/>
                          <a:ln>
                            <a:noFill/>
                          </a:ln>
                        </pic:spPr>
                      </pic:pic>
                    </a:graphicData>
                  </a:graphic>
                </wp:inline>
              </w:drawing>
            </w:r>
          </w:p>
          <w:p w14:paraId="633360E6" w14:textId="77777777" w:rsidR="00940144" w:rsidRPr="00A57C25" w:rsidRDefault="00940144" w:rsidP="00940144">
            <w:pPr>
              <w:jc w:val="both"/>
              <w:rPr>
                <w:rFonts w:cstheme="minorHAnsi"/>
                <w:sz w:val="24"/>
              </w:rPr>
            </w:pPr>
            <w:r w:rsidRPr="00A57C25">
              <w:rPr>
                <w:rFonts w:cstheme="minorHAnsi"/>
                <w:color w:val="373A3C"/>
                <w:sz w:val="24"/>
                <w:shd w:val="clear" w:color="auto" w:fill="FFFFFF"/>
              </w:rPr>
              <w:t>Le fonctionnement de Scratch est assez sim</w:t>
            </w:r>
            <w:r>
              <w:rPr>
                <w:rFonts w:cstheme="minorHAnsi"/>
                <w:color w:val="373A3C"/>
                <w:sz w:val="24"/>
                <w:shd w:val="clear" w:color="auto" w:fill="FFFFFF"/>
              </w:rPr>
              <w:t>ple. Il faut</w:t>
            </w:r>
            <w:r w:rsidRPr="00A57C25">
              <w:rPr>
                <w:rFonts w:cstheme="minorHAnsi"/>
                <w:color w:val="373A3C"/>
                <w:sz w:val="24"/>
                <w:shd w:val="clear" w:color="auto" w:fill="FFFFFF"/>
              </w:rPr>
              <w:t xml:space="preserve"> assembler des blocs pour créer le projet. Les blocs s’assemblent sous la forme d’un casse-tête exécutable. </w:t>
            </w:r>
          </w:p>
          <w:p w14:paraId="451934D7" w14:textId="77777777" w:rsidR="00940144" w:rsidRPr="00A71E60" w:rsidRDefault="00940144" w:rsidP="00940144">
            <w:pPr>
              <w:pStyle w:val="Titre3"/>
              <w:spacing w:before="320" w:after="80"/>
              <w:rPr>
                <w:rFonts w:asciiTheme="minorHAnsi" w:hAnsiTheme="minorHAnsi" w:cstheme="minorHAnsi"/>
                <w:color w:val="00B050"/>
                <w:sz w:val="28"/>
                <w:szCs w:val="28"/>
              </w:rPr>
            </w:pPr>
            <w:bookmarkStart w:id="51" w:name="_Toc39302821"/>
            <w:r w:rsidRPr="00A71E60">
              <w:rPr>
                <w:rFonts w:asciiTheme="minorHAnsi" w:hAnsiTheme="minorHAnsi" w:cstheme="minorHAnsi"/>
                <w:color w:val="00B050"/>
                <w:sz w:val="28"/>
                <w:szCs w:val="28"/>
              </w:rPr>
              <w:t xml:space="preserve">Étape 1 : </w:t>
            </w:r>
            <w:r w:rsidRPr="00A71E60">
              <w:rPr>
                <w:rFonts w:asciiTheme="minorHAnsi" w:hAnsiTheme="minorHAnsi" w:cstheme="minorHAnsi"/>
                <w:bCs/>
                <w:color w:val="00B050"/>
                <w:sz w:val="28"/>
                <w:szCs w:val="28"/>
              </w:rPr>
              <w:t>Création d’un compte</w:t>
            </w:r>
            <w:bookmarkEnd w:id="51"/>
            <w:r w:rsidRPr="00A71E60">
              <w:rPr>
                <w:rFonts w:asciiTheme="minorHAnsi" w:hAnsiTheme="minorHAnsi" w:cstheme="minorHAnsi"/>
                <w:bCs/>
                <w:color w:val="00B050"/>
                <w:sz w:val="28"/>
                <w:szCs w:val="28"/>
              </w:rPr>
              <w:t> </w:t>
            </w:r>
          </w:p>
          <w:p w14:paraId="730CFB69" w14:textId="77777777" w:rsidR="00940144" w:rsidRPr="00A57C25" w:rsidRDefault="00940144" w:rsidP="00940144">
            <w:pPr>
              <w:pStyle w:val="NormalWeb"/>
              <w:numPr>
                <w:ilvl w:val="0"/>
                <w:numId w:val="16"/>
              </w:numPr>
              <w:spacing w:before="0" w:beforeAutospacing="0" w:after="0" w:afterAutospacing="0"/>
              <w:textAlignment w:val="baseline"/>
              <w:rPr>
                <w:rFonts w:asciiTheme="minorHAnsi" w:hAnsiTheme="minorHAnsi" w:cstheme="minorHAnsi"/>
                <w:color w:val="000000"/>
                <w:sz w:val="22"/>
                <w:szCs w:val="22"/>
              </w:rPr>
            </w:pPr>
            <w:r w:rsidRPr="00A57C25">
              <w:rPr>
                <w:rFonts w:asciiTheme="minorHAnsi" w:hAnsiTheme="minorHAnsi" w:cstheme="minorHAnsi"/>
                <w:color w:val="000000"/>
                <w:sz w:val="22"/>
                <w:szCs w:val="22"/>
              </w:rPr>
              <w:t xml:space="preserve">Pour te créer un compte, tu dois te rendre à l’adresse suivante : </w:t>
            </w:r>
            <w:hyperlink r:id="rId61" w:history="1">
              <w:r w:rsidRPr="00A57C25">
                <w:rPr>
                  <w:rStyle w:val="Lienhypertexte"/>
                  <w:rFonts w:asciiTheme="minorHAnsi" w:eastAsiaTheme="majorEastAsia" w:hAnsiTheme="minorHAnsi" w:cstheme="minorHAnsi"/>
                  <w:color w:val="1155CC"/>
                  <w:sz w:val="22"/>
                  <w:szCs w:val="22"/>
                </w:rPr>
                <w:t>scratch.mit.edu </w:t>
              </w:r>
            </w:hyperlink>
          </w:p>
          <w:p w14:paraId="5415ED25" w14:textId="77777777" w:rsidR="00940144" w:rsidRDefault="00940144" w:rsidP="00940144">
            <w:pPr>
              <w:pStyle w:val="NormalWeb"/>
              <w:numPr>
                <w:ilvl w:val="0"/>
                <w:numId w:val="17"/>
              </w:numPr>
              <w:spacing w:before="0" w:beforeAutospacing="0" w:after="0" w:afterAutospacing="0"/>
              <w:textAlignment w:val="baseline"/>
              <w:rPr>
                <w:rFonts w:asciiTheme="minorHAnsi" w:hAnsiTheme="minorHAnsi" w:cstheme="minorHAnsi"/>
                <w:color w:val="000000"/>
                <w:sz w:val="22"/>
                <w:szCs w:val="22"/>
              </w:rPr>
            </w:pPr>
            <w:r w:rsidRPr="00A57C25">
              <w:rPr>
                <w:rFonts w:asciiTheme="minorHAnsi" w:hAnsiTheme="minorHAnsi" w:cstheme="minorHAnsi"/>
                <w:color w:val="000000"/>
                <w:sz w:val="22"/>
                <w:szCs w:val="22"/>
              </w:rPr>
              <w:t xml:space="preserve">Tu dois cliquer sur </w:t>
            </w:r>
            <w:r w:rsidRPr="00A57C25">
              <w:rPr>
                <w:rFonts w:asciiTheme="minorHAnsi" w:hAnsiTheme="minorHAnsi" w:cstheme="minorHAnsi"/>
                <w:i/>
                <w:iCs/>
                <w:color w:val="000000"/>
                <w:sz w:val="22"/>
                <w:szCs w:val="22"/>
              </w:rPr>
              <w:t>Rejoindre Scratch</w:t>
            </w:r>
            <w:r w:rsidRPr="00A57C25">
              <w:rPr>
                <w:rFonts w:asciiTheme="minorHAnsi" w:hAnsiTheme="minorHAnsi" w:cstheme="minorHAnsi"/>
                <w:color w:val="000000"/>
                <w:sz w:val="22"/>
                <w:szCs w:val="22"/>
              </w:rPr>
              <w:t xml:space="preserve"> dans la barre de menu en haut à droite </w:t>
            </w:r>
          </w:p>
          <w:p w14:paraId="683783F9" w14:textId="77777777" w:rsidR="00940144" w:rsidRPr="005243DA" w:rsidRDefault="00940144" w:rsidP="00940144">
            <w:pPr>
              <w:pStyle w:val="NormalWeb"/>
              <w:numPr>
                <w:ilvl w:val="0"/>
                <w:numId w:val="17"/>
              </w:numPr>
              <w:spacing w:before="0" w:beforeAutospacing="0" w:after="0" w:afterAutospacing="0"/>
              <w:textAlignment w:val="baseline"/>
              <w:rPr>
                <w:rFonts w:asciiTheme="minorHAnsi" w:hAnsiTheme="minorHAnsi" w:cstheme="minorHAnsi"/>
                <w:color w:val="000000"/>
                <w:sz w:val="22"/>
                <w:szCs w:val="22"/>
              </w:rPr>
            </w:pPr>
            <w:r w:rsidRPr="005243DA">
              <w:rPr>
                <w:rFonts w:asciiTheme="minorHAnsi" w:hAnsiTheme="minorHAnsi" w:cstheme="minorHAnsi"/>
                <w:color w:val="000000"/>
                <w:sz w:val="22"/>
                <w:szCs w:val="22"/>
              </w:rPr>
              <w:t>Tu dois ensuite te choisir un nom d’utilisateur et un mot de passe. Pour être certain de ne pas l’oublier, note-le dans un cahier, ton agenda ou à un autre endroit. </w:t>
            </w:r>
          </w:p>
          <w:p w14:paraId="34CED800" w14:textId="77777777" w:rsidR="00940144" w:rsidRPr="00635702" w:rsidRDefault="00940144" w:rsidP="00940144">
            <w:pPr>
              <w:pStyle w:val="NormalWeb"/>
              <w:numPr>
                <w:ilvl w:val="0"/>
                <w:numId w:val="18"/>
              </w:numPr>
              <w:spacing w:before="0" w:beforeAutospacing="0" w:after="0" w:afterAutospacing="0"/>
              <w:textAlignment w:val="baseline"/>
              <w:rPr>
                <w:rFonts w:asciiTheme="minorHAnsi" w:hAnsiTheme="minorHAnsi" w:cstheme="minorHAnsi"/>
              </w:rPr>
            </w:pPr>
            <w:r w:rsidRPr="00635702">
              <w:rPr>
                <w:rFonts w:asciiTheme="minorHAnsi" w:hAnsiTheme="minorHAnsi" w:cstheme="minorHAnsi"/>
                <w:color w:val="000000"/>
                <w:sz w:val="22"/>
                <w:szCs w:val="22"/>
              </w:rPr>
              <w:t>Tu dois compléter les informations qui te seront demandées.</w:t>
            </w:r>
          </w:p>
          <w:p w14:paraId="7E414B18" w14:textId="77777777" w:rsidR="00940144" w:rsidRDefault="00940144" w:rsidP="00940144">
            <w:pPr>
              <w:pStyle w:val="NormalWeb"/>
              <w:spacing w:before="0" w:beforeAutospacing="0" w:after="0" w:afterAutospacing="0"/>
              <w:rPr>
                <w:rFonts w:asciiTheme="minorHAnsi" w:hAnsiTheme="minorHAnsi" w:cstheme="minorHAnsi"/>
              </w:rPr>
            </w:pPr>
            <w:r w:rsidRPr="00A57C25">
              <w:rPr>
                <w:rFonts w:asciiTheme="minorHAnsi" w:hAnsiTheme="minorHAnsi" w:cstheme="minorHAnsi"/>
              </w:rPr>
              <w:t>Voilà! Tu as déjà</w:t>
            </w:r>
            <w:r>
              <w:rPr>
                <w:rFonts w:asciiTheme="minorHAnsi" w:hAnsiTheme="minorHAnsi" w:cstheme="minorHAnsi"/>
              </w:rPr>
              <w:t xml:space="preserve"> réussi ton tout</w:t>
            </w:r>
            <w:r w:rsidRPr="00A57C25">
              <w:rPr>
                <w:rFonts w:asciiTheme="minorHAnsi" w:hAnsiTheme="minorHAnsi" w:cstheme="minorHAnsi"/>
              </w:rPr>
              <w:t xml:space="preserve"> premier défi!</w:t>
            </w:r>
          </w:p>
          <w:p w14:paraId="62D8D9B3" w14:textId="77777777" w:rsidR="003E1F96" w:rsidRDefault="003E1F96" w:rsidP="00940144">
            <w:pPr>
              <w:pStyle w:val="NormalWeb"/>
              <w:spacing w:before="0" w:beforeAutospacing="0" w:after="0" w:afterAutospacing="0"/>
              <w:rPr>
                <w:rFonts w:asciiTheme="minorHAnsi" w:hAnsiTheme="minorHAnsi" w:cstheme="minorHAnsi"/>
                <w:b/>
                <w:color w:val="00B050"/>
                <w:sz w:val="28"/>
                <w:szCs w:val="28"/>
              </w:rPr>
            </w:pPr>
          </w:p>
          <w:p w14:paraId="34C49A8D" w14:textId="05907C5E" w:rsidR="00940144" w:rsidRPr="003E1F96" w:rsidRDefault="00940144" w:rsidP="003E1F96">
            <w:pPr>
              <w:pStyle w:val="NormalWeb"/>
              <w:spacing w:before="0" w:beforeAutospacing="0" w:after="120" w:afterAutospacing="0"/>
              <w:rPr>
                <w:rFonts w:asciiTheme="minorHAnsi" w:hAnsiTheme="minorHAnsi" w:cstheme="minorHAnsi"/>
                <w:b/>
                <w:color w:val="00B050"/>
                <w:sz w:val="28"/>
                <w:szCs w:val="28"/>
              </w:rPr>
            </w:pPr>
            <w:r w:rsidRPr="00A71E60">
              <w:rPr>
                <w:rFonts w:asciiTheme="minorHAnsi" w:hAnsiTheme="minorHAnsi" w:cstheme="minorHAnsi"/>
                <w:b/>
                <w:color w:val="00B050"/>
                <w:sz w:val="28"/>
                <w:szCs w:val="28"/>
              </w:rPr>
              <w:lastRenderedPageBreak/>
              <w:t>Étape 2 : Fonctionnalités de base</w:t>
            </w:r>
          </w:p>
          <w:p w14:paraId="7569E903" w14:textId="77777777" w:rsidR="00940144" w:rsidRPr="00A57C25" w:rsidRDefault="00940144" w:rsidP="00940144">
            <w:pPr>
              <w:pStyle w:val="NormalWeb"/>
              <w:spacing w:before="0" w:beforeAutospacing="0" w:after="0" w:afterAutospacing="0"/>
              <w:rPr>
                <w:rFonts w:asciiTheme="minorHAnsi" w:hAnsiTheme="minorHAnsi" w:cstheme="minorHAnsi"/>
              </w:rPr>
            </w:pPr>
            <w:r>
              <w:rPr>
                <w:rFonts w:asciiTheme="minorHAnsi" w:hAnsiTheme="minorHAnsi" w:cstheme="minorHAnsi"/>
              </w:rPr>
              <w:t>Visionne</w:t>
            </w:r>
            <w:r w:rsidRPr="00A57C25">
              <w:rPr>
                <w:rFonts w:asciiTheme="minorHAnsi" w:hAnsiTheme="minorHAnsi" w:cstheme="minorHAnsi"/>
              </w:rPr>
              <w:t xml:space="preserve"> la </w:t>
            </w:r>
            <w:hyperlink r:id="rId62" w:history="1">
              <w:r w:rsidRPr="00A57C25">
                <w:rPr>
                  <w:rStyle w:val="Lienhypertexte"/>
                  <w:rFonts w:asciiTheme="minorHAnsi" w:eastAsiaTheme="majorEastAsia" w:hAnsiTheme="minorHAnsi" w:cstheme="minorHAnsi"/>
                </w:rPr>
                <w:t>vidéo</w:t>
              </w:r>
            </w:hyperlink>
            <w:r w:rsidRPr="00A57C25">
              <w:rPr>
                <w:rFonts w:asciiTheme="minorHAnsi" w:hAnsiTheme="minorHAnsi" w:cstheme="minorHAnsi"/>
              </w:rPr>
              <w:t xml:space="preserve"> pour comprendre les fonctionnalités de base.</w:t>
            </w:r>
            <w:r>
              <w:rPr>
                <w:rFonts w:asciiTheme="minorHAnsi" w:hAnsiTheme="minorHAnsi" w:cstheme="minorHAnsi"/>
              </w:rPr>
              <w:t xml:space="preserve"> Tu seras ainsi en mesure, entre autres, de :</w:t>
            </w:r>
          </w:p>
          <w:p w14:paraId="7B1D1777" w14:textId="77777777" w:rsidR="00940144" w:rsidRDefault="00940144" w:rsidP="00940144">
            <w:pPr>
              <w:pStyle w:val="NormalWeb"/>
              <w:numPr>
                <w:ilvl w:val="0"/>
                <w:numId w:val="19"/>
              </w:numPr>
              <w:spacing w:before="0" w:beforeAutospacing="0" w:after="0" w:afterAutospacing="0"/>
              <w:rPr>
                <w:rFonts w:asciiTheme="minorHAnsi" w:hAnsiTheme="minorHAnsi" w:cstheme="minorHAnsi"/>
              </w:rPr>
            </w:pPr>
            <w:r>
              <w:rPr>
                <w:rFonts w:asciiTheme="minorHAnsi" w:hAnsiTheme="minorHAnsi" w:cstheme="minorHAnsi"/>
              </w:rPr>
              <w:t>Mettre les pages de programmation en français.</w:t>
            </w:r>
          </w:p>
          <w:p w14:paraId="261A2858" w14:textId="77777777" w:rsidR="00940144" w:rsidRDefault="00940144" w:rsidP="00940144">
            <w:pPr>
              <w:pStyle w:val="NormalWeb"/>
              <w:numPr>
                <w:ilvl w:val="0"/>
                <w:numId w:val="19"/>
              </w:numPr>
              <w:spacing w:before="0" w:beforeAutospacing="0" w:after="0" w:afterAutospacing="0"/>
              <w:rPr>
                <w:rFonts w:asciiTheme="minorHAnsi" w:hAnsiTheme="minorHAnsi" w:cstheme="minorHAnsi"/>
              </w:rPr>
            </w:pPr>
            <w:r>
              <w:rPr>
                <w:rFonts w:asciiTheme="minorHAnsi" w:hAnsiTheme="minorHAnsi" w:cstheme="minorHAnsi"/>
              </w:rPr>
              <w:t>Enregistrer une création.</w:t>
            </w:r>
          </w:p>
          <w:p w14:paraId="548A720A" w14:textId="77777777" w:rsidR="00940144" w:rsidRDefault="00940144" w:rsidP="00940144">
            <w:pPr>
              <w:pStyle w:val="NormalWeb"/>
              <w:numPr>
                <w:ilvl w:val="0"/>
                <w:numId w:val="19"/>
              </w:numPr>
              <w:spacing w:before="0" w:beforeAutospacing="0" w:after="0" w:afterAutospacing="0"/>
              <w:rPr>
                <w:rFonts w:asciiTheme="minorHAnsi" w:hAnsiTheme="minorHAnsi" w:cstheme="minorHAnsi"/>
              </w:rPr>
            </w:pPr>
            <w:r>
              <w:rPr>
                <w:rFonts w:asciiTheme="minorHAnsi" w:hAnsiTheme="minorHAnsi" w:cstheme="minorHAnsi"/>
              </w:rPr>
              <w:t>Donner un titre à ta programme.</w:t>
            </w:r>
          </w:p>
          <w:p w14:paraId="5E45BAB4" w14:textId="77777777" w:rsidR="00940144" w:rsidRDefault="00940144" w:rsidP="00940144">
            <w:pPr>
              <w:pStyle w:val="NormalWeb"/>
              <w:numPr>
                <w:ilvl w:val="0"/>
                <w:numId w:val="19"/>
              </w:numPr>
              <w:spacing w:before="0" w:beforeAutospacing="0" w:after="0" w:afterAutospacing="0"/>
              <w:rPr>
                <w:rFonts w:asciiTheme="minorHAnsi" w:hAnsiTheme="minorHAnsi" w:cstheme="minorHAnsi"/>
              </w:rPr>
            </w:pPr>
            <w:r>
              <w:rPr>
                <w:rFonts w:asciiTheme="minorHAnsi" w:hAnsiTheme="minorHAnsi" w:cstheme="minorHAnsi"/>
              </w:rPr>
              <w:t>Distinguer les différentes catégories de blocs.</w:t>
            </w:r>
          </w:p>
          <w:p w14:paraId="341879C3" w14:textId="77777777" w:rsidR="00940144" w:rsidRDefault="00940144" w:rsidP="00940144">
            <w:pPr>
              <w:pStyle w:val="NormalWeb"/>
              <w:numPr>
                <w:ilvl w:val="0"/>
                <w:numId w:val="19"/>
              </w:numPr>
              <w:spacing w:before="0" w:beforeAutospacing="0" w:after="0" w:afterAutospacing="0"/>
              <w:rPr>
                <w:rFonts w:asciiTheme="minorHAnsi" w:hAnsiTheme="minorHAnsi" w:cstheme="minorHAnsi"/>
              </w:rPr>
            </w:pPr>
            <w:r>
              <w:rPr>
                <w:rFonts w:asciiTheme="minorHAnsi" w:hAnsiTheme="minorHAnsi" w:cstheme="minorHAnsi"/>
              </w:rPr>
              <w:t>Modifier et supprimer des Sprites (avatars).</w:t>
            </w:r>
          </w:p>
          <w:p w14:paraId="2A03F6AC" w14:textId="77777777" w:rsidR="00940144" w:rsidRDefault="00940144" w:rsidP="00940144">
            <w:pPr>
              <w:pStyle w:val="NormalWeb"/>
              <w:numPr>
                <w:ilvl w:val="0"/>
                <w:numId w:val="19"/>
              </w:numPr>
              <w:spacing w:before="0" w:beforeAutospacing="0" w:after="0" w:afterAutospacing="0"/>
              <w:rPr>
                <w:rFonts w:asciiTheme="minorHAnsi" w:hAnsiTheme="minorHAnsi" w:cstheme="minorHAnsi"/>
              </w:rPr>
            </w:pPr>
            <w:r>
              <w:rPr>
                <w:rFonts w:asciiTheme="minorHAnsi" w:hAnsiTheme="minorHAnsi" w:cstheme="minorHAnsi"/>
              </w:rPr>
              <w:t>Choisir et modifier la scène (l’arrière-plan).</w:t>
            </w:r>
          </w:p>
          <w:p w14:paraId="751AED3D" w14:textId="77777777" w:rsidR="00940144" w:rsidRDefault="00940144" w:rsidP="00940144">
            <w:pPr>
              <w:pStyle w:val="NormalWeb"/>
              <w:numPr>
                <w:ilvl w:val="0"/>
                <w:numId w:val="19"/>
              </w:numPr>
              <w:spacing w:before="0" w:beforeAutospacing="0" w:after="0" w:afterAutospacing="0"/>
              <w:rPr>
                <w:rFonts w:asciiTheme="minorHAnsi" w:hAnsiTheme="minorHAnsi" w:cstheme="minorHAnsi"/>
              </w:rPr>
            </w:pPr>
            <w:r>
              <w:rPr>
                <w:rFonts w:asciiTheme="minorHAnsi" w:hAnsiTheme="minorHAnsi" w:cstheme="minorHAnsi"/>
              </w:rPr>
              <w:t>Ouvrir tes projets.</w:t>
            </w:r>
          </w:p>
          <w:p w14:paraId="250C2550" w14:textId="77777777" w:rsidR="00940144" w:rsidRDefault="00940144" w:rsidP="00940144">
            <w:pPr>
              <w:pStyle w:val="NormalWeb"/>
              <w:spacing w:before="0" w:beforeAutospacing="0" w:after="0" w:afterAutospacing="0"/>
              <w:rPr>
                <w:rFonts w:asciiTheme="minorHAnsi" w:hAnsiTheme="minorHAnsi" w:cstheme="minorHAnsi"/>
              </w:rPr>
            </w:pPr>
            <w:r>
              <w:rPr>
                <w:rFonts w:asciiTheme="minorHAnsi" w:hAnsiTheme="minorHAnsi" w:cstheme="minorHAnsi"/>
              </w:rPr>
              <w:t>Voilà! Tu connais maintenant les fonctionnalités de base de Scratch. Tu peux maintenant créer à ta guise une multitude de projets. Laisse aller ta créativité!</w:t>
            </w:r>
          </w:p>
          <w:p w14:paraId="5E00341E" w14:textId="77777777" w:rsidR="00940144" w:rsidRDefault="00940144" w:rsidP="00940144">
            <w:pPr>
              <w:pStyle w:val="NormalWeb"/>
              <w:spacing w:before="0" w:beforeAutospacing="0" w:after="0" w:afterAutospacing="0"/>
              <w:rPr>
                <w:rFonts w:asciiTheme="minorHAnsi" w:hAnsiTheme="minorHAnsi" w:cstheme="minorHAnsi"/>
              </w:rPr>
            </w:pPr>
          </w:p>
          <w:p w14:paraId="48DE591C" w14:textId="3C5FFE80" w:rsidR="00940144" w:rsidRPr="003E1F96" w:rsidRDefault="00940144" w:rsidP="003E1F96">
            <w:pPr>
              <w:pStyle w:val="NormalWeb"/>
              <w:spacing w:before="0" w:beforeAutospacing="0" w:after="120" w:afterAutospacing="0"/>
              <w:rPr>
                <w:rFonts w:asciiTheme="minorHAnsi" w:hAnsiTheme="minorHAnsi" w:cstheme="minorHAnsi"/>
                <w:b/>
                <w:color w:val="00B050"/>
                <w:sz w:val="28"/>
                <w:szCs w:val="28"/>
              </w:rPr>
            </w:pPr>
            <w:r w:rsidRPr="00A71E60">
              <w:rPr>
                <w:rFonts w:asciiTheme="minorHAnsi" w:hAnsiTheme="minorHAnsi" w:cstheme="minorHAnsi"/>
                <w:b/>
                <w:color w:val="00B050"/>
                <w:sz w:val="28"/>
                <w:szCs w:val="28"/>
              </w:rPr>
              <w:t>Étape 3 : Créations</w:t>
            </w:r>
          </w:p>
          <w:p w14:paraId="150D6596" w14:textId="77777777" w:rsidR="00940144" w:rsidRDefault="00940144" w:rsidP="00940144">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Tu as maintenant trois options. </w:t>
            </w:r>
          </w:p>
          <w:p w14:paraId="3DFED9E0" w14:textId="77777777" w:rsidR="00940144" w:rsidRDefault="00940144" w:rsidP="00940144">
            <w:pPr>
              <w:pStyle w:val="NormalWeb"/>
              <w:numPr>
                <w:ilvl w:val="0"/>
                <w:numId w:val="20"/>
              </w:numPr>
              <w:spacing w:before="0" w:beforeAutospacing="0" w:after="0" w:afterAutospacing="0"/>
              <w:rPr>
                <w:rFonts w:asciiTheme="minorHAnsi" w:hAnsiTheme="minorHAnsi" w:cstheme="minorHAnsi"/>
              </w:rPr>
            </w:pPr>
            <w:r>
              <w:rPr>
                <w:rFonts w:asciiTheme="minorHAnsi" w:hAnsiTheme="minorHAnsi" w:cstheme="minorHAnsi"/>
              </w:rPr>
              <w:t>Tu peux remplir les missions proposées ci-dessous. Il s’agit de vidéos à regarder pour ensuite tenter de créer la programmation dont tu n’as vu que le résultat. Ça peut sembler complexe, mais tu as accès à une fiche d’aide au besoin et à une fiche de correction.</w:t>
            </w:r>
          </w:p>
          <w:p w14:paraId="74F92A8F" w14:textId="77777777" w:rsidR="00940144" w:rsidRDefault="00940144" w:rsidP="00940144">
            <w:pPr>
              <w:pStyle w:val="NormalWeb"/>
              <w:numPr>
                <w:ilvl w:val="0"/>
                <w:numId w:val="20"/>
              </w:numPr>
              <w:spacing w:before="0" w:beforeAutospacing="0" w:after="0" w:afterAutospacing="0"/>
              <w:rPr>
                <w:rFonts w:asciiTheme="minorHAnsi" w:hAnsiTheme="minorHAnsi" w:cstheme="minorHAnsi"/>
              </w:rPr>
            </w:pPr>
            <w:r>
              <w:rPr>
                <w:rFonts w:asciiTheme="minorHAnsi" w:hAnsiTheme="minorHAnsi" w:cstheme="minorHAnsi"/>
              </w:rPr>
              <w:t>Tu peux résoudre les cartes devinettes (plus bas). La devinette contient une programmation et une question. Pour valider ta réponse, tu dois reproduire cette programmation.</w:t>
            </w:r>
          </w:p>
          <w:p w14:paraId="15E29508" w14:textId="77777777" w:rsidR="00940144" w:rsidRDefault="00940144" w:rsidP="00940144">
            <w:pPr>
              <w:pStyle w:val="NormalWeb"/>
              <w:numPr>
                <w:ilvl w:val="0"/>
                <w:numId w:val="20"/>
              </w:numPr>
              <w:spacing w:before="0" w:beforeAutospacing="0" w:after="0" w:afterAutospacing="0"/>
              <w:rPr>
                <w:rFonts w:asciiTheme="minorHAnsi" w:hAnsiTheme="minorHAnsi" w:cstheme="minorHAnsi"/>
              </w:rPr>
            </w:pPr>
            <w:r>
              <w:rPr>
                <w:rFonts w:asciiTheme="minorHAnsi" w:hAnsiTheme="minorHAnsi" w:cstheme="minorHAnsi"/>
              </w:rPr>
              <w:t xml:space="preserve">Tu peux créer sans modèle en explorant les différentes options de Scratch. Teste régulièrement ta programmation pour pouvoir régler plus facilement un bogue. Essaie différents blocs de programmation pour découvrir leur effet. </w:t>
            </w:r>
          </w:p>
          <w:p w14:paraId="2167C9F3" w14:textId="49BC563D" w:rsidR="00940144" w:rsidRDefault="00940144" w:rsidP="00940144">
            <w:pPr>
              <w:pStyle w:val="NormalWeb"/>
              <w:spacing w:before="0" w:beforeAutospacing="0" w:after="0" w:afterAutospacing="0"/>
              <w:rPr>
                <w:rFonts w:asciiTheme="minorHAnsi" w:hAnsiTheme="minorHAnsi" w:cstheme="minorHAnsi"/>
              </w:rPr>
            </w:pPr>
          </w:p>
          <w:p w14:paraId="59454C7B" w14:textId="77777777" w:rsidR="00352907" w:rsidRDefault="00352907" w:rsidP="00940144">
            <w:pPr>
              <w:pStyle w:val="NormalWeb"/>
              <w:spacing w:before="0" w:beforeAutospacing="0" w:after="0" w:afterAutospacing="0"/>
              <w:rPr>
                <w:rFonts w:asciiTheme="minorHAnsi" w:hAnsiTheme="minorHAnsi" w:cstheme="minorHAnsi"/>
              </w:rPr>
            </w:pPr>
          </w:p>
          <w:p w14:paraId="1781942B" w14:textId="386EB658" w:rsidR="00940144" w:rsidRPr="003E1F96" w:rsidRDefault="00940144" w:rsidP="00940144">
            <w:pPr>
              <w:pStyle w:val="NormalWeb"/>
              <w:spacing w:before="0" w:beforeAutospacing="0" w:after="0" w:afterAutospacing="0"/>
              <w:rPr>
                <w:rFonts w:asciiTheme="minorHAnsi" w:hAnsiTheme="minorHAnsi" w:cstheme="minorHAnsi"/>
                <w:b/>
                <w:color w:val="7030A0"/>
                <w:sz w:val="28"/>
                <w:szCs w:val="28"/>
              </w:rPr>
            </w:pPr>
            <w:r w:rsidRPr="00A71E60">
              <w:rPr>
                <w:rFonts w:asciiTheme="minorHAnsi" w:hAnsiTheme="minorHAnsi" w:cstheme="minorHAnsi"/>
                <w:b/>
                <w:color w:val="7030A0"/>
                <w:sz w:val="28"/>
                <w:szCs w:val="28"/>
              </w:rPr>
              <w:t>Mission 1 : Océan</w:t>
            </w:r>
          </w:p>
          <w:p w14:paraId="611DE859" w14:textId="77777777" w:rsidR="00940144" w:rsidRDefault="00940144" w:rsidP="00940144">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Ta mission est de reproduire ce que tu vois dans la </w:t>
            </w:r>
            <w:hyperlink r:id="rId63" w:history="1">
              <w:r w:rsidRPr="009A71D6">
                <w:rPr>
                  <w:rStyle w:val="Lienhypertexte"/>
                  <w:rFonts w:asciiTheme="minorHAnsi" w:eastAsiaTheme="majorEastAsia" w:hAnsiTheme="minorHAnsi" w:cstheme="minorHAnsi"/>
                </w:rPr>
                <w:t>vidéo</w:t>
              </w:r>
            </w:hyperlink>
            <w:r>
              <w:rPr>
                <w:rFonts w:asciiTheme="minorHAnsi" w:hAnsiTheme="minorHAnsi" w:cstheme="minorHAnsi"/>
              </w:rPr>
              <w:t xml:space="preserve">. </w:t>
            </w:r>
          </w:p>
          <w:p w14:paraId="5367770C" w14:textId="77777777" w:rsidR="00940144" w:rsidRDefault="00940144" w:rsidP="00940144">
            <w:pPr>
              <w:pStyle w:val="NormalWeb"/>
              <w:numPr>
                <w:ilvl w:val="0"/>
                <w:numId w:val="21"/>
              </w:numPr>
              <w:spacing w:before="0" w:beforeAutospacing="0" w:after="0" w:afterAutospacing="0"/>
              <w:rPr>
                <w:rFonts w:asciiTheme="minorHAnsi" w:hAnsiTheme="minorHAnsi" w:cstheme="minorHAnsi"/>
              </w:rPr>
            </w:pPr>
            <w:r>
              <w:rPr>
                <w:rFonts w:asciiTheme="minorHAnsi" w:hAnsiTheme="minorHAnsi" w:cstheme="minorHAnsi"/>
              </w:rPr>
              <w:t>Observe l’arrière-plan qui a été choisi et va sélectionner le bon.</w:t>
            </w:r>
          </w:p>
          <w:p w14:paraId="434EE399" w14:textId="77777777" w:rsidR="00940144" w:rsidRDefault="00940144" w:rsidP="00940144">
            <w:pPr>
              <w:pStyle w:val="NormalWeb"/>
              <w:numPr>
                <w:ilvl w:val="0"/>
                <w:numId w:val="21"/>
              </w:numPr>
              <w:spacing w:before="0" w:beforeAutospacing="0" w:after="0" w:afterAutospacing="0"/>
              <w:rPr>
                <w:rFonts w:asciiTheme="minorHAnsi" w:hAnsiTheme="minorHAnsi" w:cstheme="minorHAnsi"/>
              </w:rPr>
            </w:pPr>
            <w:r>
              <w:rPr>
                <w:rFonts w:asciiTheme="minorHAnsi" w:hAnsiTheme="minorHAnsi" w:cstheme="minorHAnsi"/>
              </w:rPr>
              <w:t>Sélectionne le Sprite et place-le au bon endroit de départ.</w:t>
            </w:r>
          </w:p>
          <w:p w14:paraId="447E2F10" w14:textId="77777777" w:rsidR="00940144" w:rsidRPr="005243DA" w:rsidRDefault="00940144" w:rsidP="00940144">
            <w:pPr>
              <w:pStyle w:val="NormalWeb"/>
              <w:numPr>
                <w:ilvl w:val="0"/>
                <w:numId w:val="21"/>
              </w:numPr>
              <w:spacing w:before="0" w:beforeAutospacing="0" w:after="0" w:afterAutospacing="0"/>
              <w:rPr>
                <w:rFonts w:asciiTheme="minorHAnsi" w:hAnsiTheme="minorHAnsi" w:cstheme="minorHAnsi"/>
              </w:rPr>
            </w:pPr>
            <w:r w:rsidRPr="005243DA">
              <w:rPr>
                <w:rFonts w:asciiTheme="minorHAnsi" w:hAnsiTheme="minorHAnsi" w:cstheme="minorHAnsi"/>
              </w:rPr>
              <w:t>Débute ta programmation par un bloc Événement où tu dois cliquer sur le drapeau vert pour débuter le programme.</w:t>
            </w:r>
          </w:p>
          <w:p w14:paraId="37E0416B" w14:textId="77777777" w:rsidR="00940144" w:rsidRDefault="00940144" w:rsidP="00940144">
            <w:pPr>
              <w:pStyle w:val="NormalWeb"/>
              <w:numPr>
                <w:ilvl w:val="0"/>
                <w:numId w:val="21"/>
              </w:numPr>
              <w:spacing w:before="0" w:beforeAutospacing="0" w:after="0" w:afterAutospacing="0"/>
              <w:rPr>
                <w:rFonts w:asciiTheme="minorHAnsi" w:hAnsiTheme="minorHAnsi" w:cstheme="minorHAnsi"/>
              </w:rPr>
            </w:pPr>
            <w:r>
              <w:rPr>
                <w:rFonts w:asciiTheme="minorHAnsi" w:hAnsiTheme="minorHAnsi" w:cstheme="minorHAnsi"/>
              </w:rPr>
              <w:t xml:space="preserve">Le nageur parle dans des bulles, puis se déplace de gauche à droite. Tu remarques également un bruitage. </w:t>
            </w:r>
          </w:p>
          <w:p w14:paraId="313A8016" w14:textId="77777777" w:rsidR="00940144" w:rsidRDefault="00940144" w:rsidP="00940144">
            <w:pPr>
              <w:pStyle w:val="NormalWeb"/>
              <w:numPr>
                <w:ilvl w:val="0"/>
                <w:numId w:val="21"/>
              </w:numPr>
              <w:spacing w:before="0" w:beforeAutospacing="0" w:after="0" w:afterAutospacing="0"/>
              <w:rPr>
                <w:rFonts w:asciiTheme="minorHAnsi" w:hAnsiTheme="minorHAnsi" w:cstheme="minorHAnsi"/>
              </w:rPr>
            </w:pPr>
            <w:r>
              <w:rPr>
                <w:rFonts w:asciiTheme="minorHAnsi" w:hAnsiTheme="minorHAnsi" w:cstheme="minorHAnsi"/>
              </w:rPr>
              <w:t>Crée ta programmation afin de reproduire le plus fidèlement possible ce que tu vois dans la vidéo. Visionne-la de nouveau au besoin. Teste régulièrement ta programmation.</w:t>
            </w:r>
          </w:p>
          <w:p w14:paraId="2C509A25" w14:textId="77777777" w:rsidR="00940144" w:rsidRDefault="00940144" w:rsidP="00940144">
            <w:pPr>
              <w:pStyle w:val="NormalWeb"/>
              <w:numPr>
                <w:ilvl w:val="0"/>
                <w:numId w:val="21"/>
              </w:numPr>
              <w:spacing w:before="0" w:beforeAutospacing="0" w:after="0" w:afterAutospacing="0"/>
              <w:rPr>
                <w:rFonts w:asciiTheme="minorHAnsi" w:hAnsiTheme="minorHAnsi" w:cstheme="minorHAnsi"/>
              </w:rPr>
            </w:pPr>
            <w:r>
              <w:rPr>
                <w:rFonts w:asciiTheme="minorHAnsi" w:hAnsiTheme="minorHAnsi" w:cstheme="minorHAnsi"/>
              </w:rPr>
              <w:t xml:space="preserve">Si tu as besoin d’un coup de pouce, consulte la fiche </w:t>
            </w:r>
            <w:hyperlink r:id="rId64" w:history="1">
              <w:r w:rsidRPr="009A71D6">
                <w:rPr>
                  <w:rStyle w:val="Lienhypertexte"/>
                  <w:rFonts w:asciiTheme="minorHAnsi" w:eastAsiaTheme="majorEastAsia" w:hAnsiTheme="minorHAnsi" w:cstheme="minorHAnsi"/>
                  <w:i/>
                </w:rPr>
                <w:t>Coup de pouce</w:t>
              </w:r>
            </w:hyperlink>
            <w:r>
              <w:rPr>
                <w:rFonts w:asciiTheme="minorHAnsi" w:hAnsiTheme="minorHAnsi" w:cstheme="minorHAnsi"/>
              </w:rPr>
              <w:t>.</w:t>
            </w:r>
          </w:p>
          <w:p w14:paraId="2B36423A" w14:textId="77777777" w:rsidR="00940144" w:rsidRPr="009A71D6" w:rsidRDefault="00940144" w:rsidP="00940144">
            <w:pPr>
              <w:pStyle w:val="NormalWeb"/>
              <w:numPr>
                <w:ilvl w:val="0"/>
                <w:numId w:val="21"/>
              </w:numPr>
              <w:spacing w:before="0" w:beforeAutospacing="0" w:after="0" w:afterAutospacing="0"/>
              <w:rPr>
                <w:rFonts w:asciiTheme="minorHAnsi" w:hAnsiTheme="minorHAnsi" w:cstheme="minorHAnsi"/>
              </w:rPr>
            </w:pPr>
            <w:r>
              <w:rPr>
                <w:rFonts w:asciiTheme="minorHAnsi" w:hAnsiTheme="minorHAnsi" w:cstheme="minorHAnsi"/>
              </w:rPr>
              <w:t xml:space="preserve">Si tu as besoin d’aide, consulte la fiche </w:t>
            </w:r>
            <w:hyperlink r:id="rId65" w:history="1">
              <w:r w:rsidRPr="003C25CB">
                <w:rPr>
                  <w:rStyle w:val="Lienhypertexte"/>
                  <w:rFonts w:asciiTheme="minorHAnsi" w:eastAsiaTheme="majorEastAsia" w:hAnsiTheme="minorHAnsi" w:cstheme="minorHAnsi"/>
                  <w:i/>
                </w:rPr>
                <w:t>Aide</w:t>
              </w:r>
            </w:hyperlink>
            <w:r>
              <w:rPr>
                <w:rFonts w:asciiTheme="minorHAnsi" w:hAnsiTheme="minorHAnsi" w:cstheme="minorHAnsi"/>
              </w:rPr>
              <w:t>.</w:t>
            </w:r>
          </w:p>
          <w:p w14:paraId="5B977B2B" w14:textId="77777777" w:rsidR="00940144" w:rsidRPr="00345391" w:rsidRDefault="00940144" w:rsidP="00940144">
            <w:pPr>
              <w:pStyle w:val="NormalWeb"/>
              <w:numPr>
                <w:ilvl w:val="0"/>
                <w:numId w:val="21"/>
              </w:numPr>
              <w:spacing w:before="0" w:beforeAutospacing="0" w:after="0" w:afterAutospacing="0"/>
              <w:rPr>
                <w:rFonts w:asciiTheme="minorHAnsi" w:hAnsiTheme="minorHAnsi" w:cstheme="minorHAnsi"/>
                <w:b/>
              </w:rPr>
            </w:pPr>
            <w:r w:rsidRPr="00345391">
              <w:rPr>
                <w:rFonts w:asciiTheme="minorHAnsi" w:hAnsiTheme="minorHAnsi" w:cstheme="minorHAnsi"/>
              </w:rPr>
              <w:t xml:space="preserve">Visionne ton résultat. Lorsque tu es satisfait, consulte la fiche </w:t>
            </w:r>
            <w:hyperlink r:id="rId66" w:history="1">
              <w:r w:rsidRPr="00345391">
                <w:rPr>
                  <w:rStyle w:val="Lienhypertexte"/>
                  <w:rFonts w:asciiTheme="minorHAnsi" w:eastAsiaTheme="majorEastAsia" w:hAnsiTheme="minorHAnsi" w:cstheme="minorHAnsi"/>
                  <w:i/>
                </w:rPr>
                <w:t>Correction</w:t>
              </w:r>
            </w:hyperlink>
            <w:r w:rsidRPr="00345391">
              <w:rPr>
                <w:rFonts w:asciiTheme="minorHAnsi" w:hAnsiTheme="minorHAnsi" w:cstheme="minorHAnsi"/>
                <w:i/>
              </w:rPr>
              <w:t>.</w:t>
            </w:r>
          </w:p>
          <w:p w14:paraId="5D5D0121" w14:textId="77777777" w:rsidR="00940144" w:rsidRDefault="00940144" w:rsidP="00940144">
            <w:pPr>
              <w:pStyle w:val="NormalWeb"/>
              <w:spacing w:before="0" w:beforeAutospacing="0" w:after="0" w:afterAutospacing="0"/>
              <w:rPr>
                <w:rFonts w:asciiTheme="minorHAnsi" w:hAnsiTheme="minorHAnsi" w:cstheme="minorHAnsi"/>
              </w:rPr>
            </w:pPr>
          </w:p>
          <w:p w14:paraId="3464A0DA" w14:textId="77777777" w:rsidR="00F433A8" w:rsidRDefault="00F433A8" w:rsidP="00940144">
            <w:pPr>
              <w:pStyle w:val="NormalWeb"/>
              <w:spacing w:before="0" w:beforeAutospacing="0" w:after="0" w:afterAutospacing="0"/>
              <w:rPr>
                <w:rFonts w:asciiTheme="minorHAnsi" w:hAnsiTheme="minorHAnsi" w:cstheme="minorHAnsi"/>
                <w:b/>
                <w:color w:val="7030A0"/>
                <w:sz w:val="28"/>
                <w:szCs w:val="28"/>
              </w:rPr>
            </w:pPr>
          </w:p>
          <w:p w14:paraId="25E9942A" w14:textId="2DD9F98F" w:rsidR="003E1F96" w:rsidRDefault="003E1F96" w:rsidP="00940144">
            <w:pPr>
              <w:pStyle w:val="NormalWeb"/>
              <w:spacing w:before="0" w:beforeAutospacing="0" w:after="0" w:afterAutospacing="0"/>
              <w:rPr>
                <w:rFonts w:asciiTheme="minorHAnsi" w:hAnsiTheme="minorHAnsi" w:cstheme="minorHAnsi"/>
                <w:b/>
                <w:color w:val="7030A0"/>
                <w:sz w:val="28"/>
                <w:szCs w:val="28"/>
              </w:rPr>
            </w:pPr>
          </w:p>
          <w:p w14:paraId="1E47B167" w14:textId="77777777" w:rsidR="003E1F96" w:rsidRDefault="003E1F96" w:rsidP="00940144">
            <w:pPr>
              <w:pStyle w:val="NormalWeb"/>
              <w:spacing w:before="0" w:beforeAutospacing="0" w:after="0" w:afterAutospacing="0"/>
              <w:rPr>
                <w:rFonts w:asciiTheme="minorHAnsi" w:hAnsiTheme="minorHAnsi" w:cstheme="minorHAnsi"/>
                <w:b/>
                <w:color w:val="7030A0"/>
                <w:sz w:val="28"/>
                <w:szCs w:val="28"/>
              </w:rPr>
            </w:pPr>
          </w:p>
          <w:p w14:paraId="313DE2BD" w14:textId="77777777" w:rsidR="003E1F96" w:rsidRDefault="003E1F96" w:rsidP="00940144">
            <w:pPr>
              <w:pStyle w:val="NormalWeb"/>
              <w:spacing w:before="0" w:beforeAutospacing="0" w:after="0" w:afterAutospacing="0"/>
              <w:rPr>
                <w:rFonts w:asciiTheme="minorHAnsi" w:hAnsiTheme="minorHAnsi" w:cstheme="minorHAnsi"/>
                <w:b/>
                <w:color w:val="7030A0"/>
                <w:sz w:val="28"/>
                <w:szCs w:val="28"/>
              </w:rPr>
            </w:pPr>
          </w:p>
          <w:p w14:paraId="4B4321CA" w14:textId="33510A51" w:rsidR="00940144" w:rsidRPr="003E1F96" w:rsidRDefault="00940144" w:rsidP="00940144">
            <w:pPr>
              <w:pStyle w:val="NormalWeb"/>
              <w:spacing w:before="0" w:beforeAutospacing="0" w:after="0" w:afterAutospacing="0"/>
              <w:rPr>
                <w:rFonts w:asciiTheme="minorHAnsi" w:hAnsiTheme="minorHAnsi" w:cstheme="minorHAnsi"/>
                <w:b/>
                <w:color w:val="7030A0"/>
                <w:sz w:val="28"/>
                <w:szCs w:val="28"/>
              </w:rPr>
            </w:pPr>
            <w:r w:rsidRPr="0080351B">
              <w:rPr>
                <w:rFonts w:asciiTheme="minorHAnsi" w:hAnsiTheme="minorHAnsi" w:cstheme="minorHAnsi"/>
                <w:b/>
                <w:color w:val="7030A0"/>
                <w:sz w:val="28"/>
                <w:szCs w:val="28"/>
              </w:rPr>
              <w:lastRenderedPageBreak/>
              <w:t>Mission 2 : Chat</w:t>
            </w:r>
          </w:p>
          <w:p w14:paraId="697431F3" w14:textId="77777777" w:rsidR="00940144" w:rsidRDefault="00940144" w:rsidP="00940144">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Ta mission est de reproduire ce que tu vois dans la </w:t>
            </w:r>
            <w:hyperlink r:id="rId67" w:history="1">
              <w:r w:rsidRPr="00662EEE">
                <w:rPr>
                  <w:rStyle w:val="Lienhypertexte"/>
                  <w:rFonts w:asciiTheme="minorHAnsi" w:eastAsiaTheme="majorEastAsia" w:hAnsiTheme="minorHAnsi" w:cstheme="minorHAnsi"/>
                </w:rPr>
                <w:t>vidéo</w:t>
              </w:r>
            </w:hyperlink>
            <w:r>
              <w:rPr>
                <w:rFonts w:asciiTheme="minorHAnsi" w:hAnsiTheme="minorHAnsi" w:cstheme="minorHAnsi"/>
              </w:rPr>
              <w:t>.</w:t>
            </w:r>
          </w:p>
          <w:p w14:paraId="29AD22E0" w14:textId="77777777" w:rsidR="00940144" w:rsidRDefault="00940144" w:rsidP="00940144">
            <w:pPr>
              <w:pStyle w:val="NormalWeb"/>
              <w:numPr>
                <w:ilvl w:val="0"/>
                <w:numId w:val="22"/>
              </w:numPr>
              <w:spacing w:before="0" w:beforeAutospacing="0" w:after="0" w:afterAutospacing="0"/>
              <w:rPr>
                <w:rFonts w:asciiTheme="minorHAnsi" w:hAnsiTheme="minorHAnsi" w:cstheme="minorHAnsi"/>
              </w:rPr>
            </w:pPr>
            <w:r>
              <w:rPr>
                <w:rFonts w:asciiTheme="minorHAnsi" w:hAnsiTheme="minorHAnsi" w:cstheme="minorHAnsi"/>
              </w:rPr>
              <w:t>Clique sur Fichiers, puis sur Nouveau.</w:t>
            </w:r>
          </w:p>
          <w:p w14:paraId="721FBEEB" w14:textId="77777777" w:rsidR="00940144" w:rsidRDefault="00940144" w:rsidP="00940144">
            <w:pPr>
              <w:pStyle w:val="NormalWeb"/>
              <w:numPr>
                <w:ilvl w:val="0"/>
                <w:numId w:val="22"/>
              </w:numPr>
              <w:spacing w:before="0" w:beforeAutospacing="0" w:after="0" w:afterAutospacing="0"/>
              <w:rPr>
                <w:rFonts w:asciiTheme="minorHAnsi" w:hAnsiTheme="minorHAnsi" w:cstheme="minorHAnsi"/>
              </w:rPr>
            </w:pPr>
            <w:r>
              <w:rPr>
                <w:rFonts w:asciiTheme="minorHAnsi" w:hAnsiTheme="minorHAnsi" w:cstheme="minorHAnsi"/>
              </w:rPr>
              <w:t>Observe l’arrière-plan qui a été choisi et va sélectionner le bon.</w:t>
            </w:r>
          </w:p>
          <w:p w14:paraId="46EC2B84" w14:textId="77777777" w:rsidR="00940144" w:rsidRDefault="00940144" w:rsidP="00940144">
            <w:pPr>
              <w:pStyle w:val="NormalWeb"/>
              <w:numPr>
                <w:ilvl w:val="0"/>
                <w:numId w:val="22"/>
              </w:numPr>
              <w:spacing w:before="0" w:beforeAutospacing="0" w:after="0" w:afterAutospacing="0"/>
              <w:rPr>
                <w:rFonts w:asciiTheme="minorHAnsi" w:hAnsiTheme="minorHAnsi" w:cstheme="minorHAnsi"/>
              </w:rPr>
            </w:pPr>
            <w:r>
              <w:rPr>
                <w:rFonts w:asciiTheme="minorHAnsi" w:hAnsiTheme="minorHAnsi" w:cstheme="minorHAnsi"/>
              </w:rPr>
              <w:t>Débute ta programmation par un bloc Événement où tu dois cliquer sur le drapeau vert pour débuter le programme.</w:t>
            </w:r>
          </w:p>
          <w:p w14:paraId="6D4E4164" w14:textId="77777777" w:rsidR="00940144" w:rsidRDefault="00940144" w:rsidP="00940144">
            <w:pPr>
              <w:pStyle w:val="NormalWeb"/>
              <w:numPr>
                <w:ilvl w:val="0"/>
                <w:numId w:val="22"/>
              </w:numPr>
              <w:spacing w:before="0" w:beforeAutospacing="0" w:after="0" w:afterAutospacing="0"/>
              <w:rPr>
                <w:rFonts w:asciiTheme="minorHAnsi" w:hAnsiTheme="minorHAnsi" w:cstheme="minorHAnsi"/>
              </w:rPr>
            </w:pPr>
            <w:r>
              <w:rPr>
                <w:rFonts w:asciiTheme="minorHAnsi" w:hAnsiTheme="minorHAnsi" w:cstheme="minorHAnsi"/>
              </w:rPr>
              <w:t>Utilise un bloc de programmation afin que ton Sprite se positionne au bon endroit au départ.</w:t>
            </w:r>
          </w:p>
          <w:p w14:paraId="6E2F7C61" w14:textId="77777777" w:rsidR="00940144" w:rsidRDefault="00940144" w:rsidP="00940144">
            <w:pPr>
              <w:pStyle w:val="NormalWeb"/>
              <w:numPr>
                <w:ilvl w:val="0"/>
                <w:numId w:val="22"/>
              </w:numPr>
              <w:spacing w:before="0" w:beforeAutospacing="0" w:after="0" w:afterAutospacing="0"/>
              <w:rPr>
                <w:rFonts w:asciiTheme="minorHAnsi" w:hAnsiTheme="minorHAnsi" w:cstheme="minorHAnsi"/>
              </w:rPr>
            </w:pPr>
            <w:r>
              <w:rPr>
                <w:rFonts w:asciiTheme="minorHAnsi" w:hAnsiTheme="minorHAnsi" w:cstheme="minorHAnsi"/>
              </w:rPr>
              <w:t>Le chat se déplace et miaule. Tu devras utiliser le déplacement, la boucle, le bruitage et la bulle.</w:t>
            </w:r>
          </w:p>
          <w:p w14:paraId="2EC39A89" w14:textId="77777777" w:rsidR="00940144" w:rsidRDefault="00940144" w:rsidP="00940144">
            <w:pPr>
              <w:pStyle w:val="NormalWeb"/>
              <w:numPr>
                <w:ilvl w:val="0"/>
                <w:numId w:val="22"/>
              </w:numPr>
              <w:spacing w:before="0" w:beforeAutospacing="0" w:after="0" w:afterAutospacing="0"/>
              <w:rPr>
                <w:rFonts w:asciiTheme="minorHAnsi" w:hAnsiTheme="minorHAnsi" w:cstheme="minorHAnsi"/>
              </w:rPr>
            </w:pPr>
            <w:r>
              <w:rPr>
                <w:rFonts w:asciiTheme="minorHAnsi" w:hAnsiTheme="minorHAnsi" w:cstheme="minorHAnsi"/>
              </w:rPr>
              <w:t>Crée ta programmation afin de reproduire le plus fidèlement possible ce que tu vois dans la vidéo.</w:t>
            </w:r>
          </w:p>
          <w:p w14:paraId="210C5901" w14:textId="77777777" w:rsidR="00940144" w:rsidRDefault="00940144" w:rsidP="00940144">
            <w:pPr>
              <w:pStyle w:val="NormalWeb"/>
              <w:numPr>
                <w:ilvl w:val="0"/>
                <w:numId w:val="22"/>
              </w:numPr>
              <w:spacing w:before="0" w:beforeAutospacing="0" w:after="0" w:afterAutospacing="0"/>
              <w:rPr>
                <w:rFonts w:asciiTheme="minorHAnsi" w:hAnsiTheme="minorHAnsi" w:cstheme="minorHAnsi"/>
              </w:rPr>
            </w:pPr>
            <w:r>
              <w:rPr>
                <w:rFonts w:asciiTheme="minorHAnsi" w:hAnsiTheme="minorHAnsi" w:cstheme="minorHAnsi"/>
              </w:rPr>
              <w:t>Si tu as besoin d’aide, consulte la fiche</w:t>
            </w:r>
            <w:hyperlink r:id="rId68" w:history="1">
              <w:r w:rsidRPr="00662EEE">
                <w:rPr>
                  <w:rStyle w:val="Lienhypertexte"/>
                  <w:rFonts w:asciiTheme="minorHAnsi" w:eastAsiaTheme="majorEastAsia" w:hAnsiTheme="minorHAnsi" w:cstheme="minorHAnsi"/>
                </w:rPr>
                <w:t xml:space="preserve"> </w:t>
              </w:r>
              <w:r w:rsidRPr="00662EEE">
                <w:rPr>
                  <w:rStyle w:val="Lienhypertexte"/>
                  <w:rFonts w:asciiTheme="minorHAnsi" w:eastAsiaTheme="majorEastAsia" w:hAnsiTheme="minorHAnsi" w:cstheme="minorHAnsi"/>
                  <w:i/>
                </w:rPr>
                <w:t>Aide</w:t>
              </w:r>
            </w:hyperlink>
            <w:r>
              <w:rPr>
                <w:rFonts w:asciiTheme="minorHAnsi" w:hAnsiTheme="minorHAnsi" w:cstheme="minorHAnsi"/>
              </w:rPr>
              <w:t>.</w:t>
            </w:r>
          </w:p>
          <w:p w14:paraId="71BF5008" w14:textId="77777777" w:rsidR="00940144" w:rsidRDefault="00940144" w:rsidP="00940144">
            <w:pPr>
              <w:pStyle w:val="NormalWeb"/>
              <w:numPr>
                <w:ilvl w:val="0"/>
                <w:numId w:val="22"/>
              </w:numPr>
              <w:spacing w:before="0" w:beforeAutospacing="0" w:after="0" w:afterAutospacing="0"/>
              <w:rPr>
                <w:rFonts w:asciiTheme="minorHAnsi" w:hAnsiTheme="minorHAnsi" w:cstheme="minorHAnsi"/>
              </w:rPr>
            </w:pPr>
            <w:r>
              <w:rPr>
                <w:rFonts w:asciiTheme="minorHAnsi" w:hAnsiTheme="minorHAnsi" w:cstheme="minorHAnsi"/>
              </w:rPr>
              <w:t xml:space="preserve">Lorsque tu es satisfait du résultat, consulte la fiche </w:t>
            </w:r>
            <w:hyperlink r:id="rId69" w:history="1">
              <w:r w:rsidRPr="0080351B">
                <w:rPr>
                  <w:rStyle w:val="Lienhypertexte"/>
                  <w:rFonts w:asciiTheme="minorHAnsi" w:eastAsiaTheme="majorEastAsia" w:hAnsiTheme="minorHAnsi" w:cstheme="minorHAnsi"/>
                  <w:i/>
                </w:rPr>
                <w:t>Correction</w:t>
              </w:r>
            </w:hyperlink>
            <w:r>
              <w:rPr>
                <w:rFonts w:asciiTheme="minorHAnsi" w:hAnsiTheme="minorHAnsi" w:cstheme="minorHAnsi"/>
              </w:rPr>
              <w:t>.</w:t>
            </w:r>
          </w:p>
          <w:p w14:paraId="536E267C" w14:textId="77777777" w:rsidR="00940144" w:rsidRDefault="00940144" w:rsidP="00940144">
            <w:pPr>
              <w:pStyle w:val="NormalWeb"/>
              <w:spacing w:before="0" w:beforeAutospacing="0" w:after="0" w:afterAutospacing="0"/>
              <w:rPr>
                <w:rFonts w:asciiTheme="minorHAnsi" w:hAnsiTheme="minorHAnsi" w:cstheme="minorHAnsi"/>
              </w:rPr>
            </w:pPr>
          </w:p>
          <w:p w14:paraId="4FC7C77F" w14:textId="621D8EF6" w:rsidR="00940144" w:rsidRPr="003E1F96" w:rsidRDefault="00940144" w:rsidP="00940144">
            <w:pPr>
              <w:pStyle w:val="NormalWeb"/>
              <w:spacing w:before="0" w:beforeAutospacing="0" w:after="0" w:afterAutospacing="0"/>
              <w:rPr>
                <w:rFonts w:asciiTheme="minorHAnsi" w:hAnsiTheme="minorHAnsi" w:cstheme="minorHAnsi"/>
                <w:b/>
                <w:color w:val="7030A0"/>
                <w:sz w:val="28"/>
                <w:szCs w:val="28"/>
              </w:rPr>
            </w:pPr>
            <w:r>
              <w:rPr>
                <w:rFonts w:asciiTheme="minorHAnsi" w:hAnsiTheme="minorHAnsi" w:cstheme="minorHAnsi"/>
                <w:b/>
                <w:color w:val="7030A0"/>
                <w:sz w:val="28"/>
                <w:szCs w:val="28"/>
              </w:rPr>
              <w:t>Mission 3</w:t>
            </w:r>
            <w:r w:rsidRPr="00A71E60">
              <w:rPr>
                <w:rFonts w:asciiTheme="minorHAnsi" w:hAnsiTheme="minorHAnsi" w:cstheme="minorHAnsi"/>
                <w:b/>
                <w:color w:val="7030A0"/>
                <w:sz w:val="28"/>
                <w:szCs w:val="28"/>
              </w:rPr>
              <w:t xml:space="preserve"> : </w:t>
            </w:r>
            <w:r>
              <w:rPr>
                <w:rFonts w:asciiTheme="minorHAnsi" w:hAnsiTheme="minorHAnsi" w:cstheme="minorHAnsi"/>
                <w:b/>
                <w:color w:val="7030A0"/>
                <w:sz w:val="28"/>
                <w:szCs w:val="28"/>
              </w:rPr>
              <w:t>Papillon</w:t>
            </w:r>
          </w:p>
          <w:p w14:paraId="3E3D2795" w14:textId="77777777" w:rsidR="00940144" w:rsidRDefault="00940144" w:rsidP="00940144">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Ta mission est de reproduire ce que tu vois dans la </w:t>
            </w:r>
            <w:hyperlink r:id="rId70" w:history="1">
              <w:r w:rsidRPr="0080351B">
                <w:rPr>
                  <w:rStyle w:val="Lienhypertexte"/>
                  <w:rFonts w:asciiTheme="minorHAnsi" w:eastAsiaTheme="majorEastAsia" w:hAnsiTheme="minorHAnsi" w:cstheme="minorHAnsi"/>
                </w:rPr>
                <w:t>vidéo</w:t>
              </w:r>
            </w:hyperlink>
            <w:r>
              <w:rPr>
                <w:rFonts w:asciiTheme="minorHAnsi" w:hAnsiTheme="minorHAnsi" w:cstheme="minorHAnsi"/>
              </w:rPr>
              <w:t>.</w:t>
            </w:r>
          </w:p>
          <w:p w14:paraId="4B244DCE" w14:textId="77777777" w:rsidR="00940144" w:rsidRDefault="00940144" w:rsidP="00940144">
            <w:pPr>
              <w:pStyle w:val="NormalWeb"/>
              <w:numPr>
                <w:ilvl w:val="0"/>
                <w:numId w:val="23"/>
              </w:numPr>
              <w:spacing w:before="0" w:beforeAutospacing="0" w:after="0" w:afterAutospacing="0"/>
              <w:rPr>
                <w:rFonts w:asciiTheme="minorHAnsi" w:hAnsiTheme="minorHAnsi" w:cstheme="minorHAnsi"/>
              </w:rPr>
            </w:pPr>
            <w:r>
              <w:rPr>
                <w:rFonts w:asciiTheme="minorHAnsi" w:hAnsiTheme="minorHAnsi" w:cstheme="minorHAnsi"/>
              </w:rPr>
              <w:t>Observe l’arrière-plan qui a été choisie et va sélectionner le bon.</w:t>
            </w:r>
          </w:p>
          <w:p w14:paraId="4AC9A709" w14:textId="77777777" w:rsidR="00940144" w:rsidRDefault="00940144" w:rsidP="00940144">
            <w:pPr>
              <w:pStyle w:val="NormalWeb"/>
              <w:numPr>
                <w:ilvl w:val="0"/>
                <w:numId w:val="23"/>
              </w:numPr>
              <w:spacing w:before="0" w:beforeAutospacing="0" w:after="0" w:afterAutospacing="0"/>
              <w:rPr>
                <w:rFonts w:asciiTheme="minorHAnsi" w:hAnsiTheme="minorHAnsi" w:cstheme="minorHAnsi"/>
              </w:rPr>
            </w:pPr>
            <w:r>
              <w:rPr>
                <w:rFonts w:asciiTheme="minorHAnsi" w:hAnsiTheme="minorHAnsi" w:cstheme="minorHAnsi"/>
              </w:rPr>
              <w:t>Sélectionne le Sprite et place-le au bon endroit de départ.</w:t>
            </w:r>
          </w:p>
          <w:p w14:paraId="3519DDE2" w14:textId="77777777" w:rsidR="00940144" w:rsidRPr="005243DA" w:rsidRDefault="00940144" w:rsidP="00940144">
            <w:pPr>
              <w:pStyle w:val="NormalWeb"/>
              <w:numPr>
                <w:ilvl w:val="0"/>
                <w:numId w:val="23"/>
              </w:numPr>
              <w:spacing w:before="0" w:beforeAutospacing="0" w:after="0" w:afterAutospacing="0"/>
              <w:rPr>
                <w:rFonts w:asciiTheme="minorHAnsi" w:hAnsiTheme="minorHAnsi" w:cstheme="minorHAnsi"/>
              </w:rPr>
            </w:pPr>
            <w:r w:rsidRPr="005243DA">
              <w:rPr>
                <w:rFonts w:asciiTheme="minorHAnsi" w:hAnsiTheme="minorHAnsi" w:cstheme="minorHAnsi"/>
              </w:rPr>
              <w:t>Débute ta programmation par un bloc Événement où tu dois cliquer sur le drapeau vert pour débuter le programme.</w:t>
            </w:r>
          </w:p>
          <w:p w14:paraId="3C620A3B" w14:textId="77777777" w:rsidR="00940144" w:rsidRDefault="00940144" w:rsidP="00940144">
            <w:pPr>
              <w:pStyle w:val="NormalWeb"/>
              <w:numPr>
                <w:ilvl w:val="0"/>
                <w:numId w:val="23"/>
              </w:numPr>
              <w:spacing w:before="0" w:beforeAutospacing="0" w:after="0" w:afterAutospacing="0"/>
              <w:rPr>
                <w:rFonts w:asciiTheme="minorHAnsi" w:hAnsiTheme="minorHAnsi" w:cstheme="minorHAnsi"/>
              </w:rPr>
            </w:pPr>
            <w:r>
              <w:rPr>
                <w:rFonts w:asciiTheme="minorHAnsi" w:hAnsiTheme="minorHAnsi" w:cstheme="minorHAnsi"/>
              </w:rPr>
              <w:t xml:space="preserve">Le papillon bat des ailes puis s’envole. Tu devras utiliser les 2 costumes du Sprite, la boucle et le déplacement. </w:t>
            </w:r>
          </w:p>
          <w:p w14:paraId="182F5F30" w14:textId="77777777" w:rsidR="00940144" w:rsidRDefault="00940144" w:rsidP="00940144">
            <w:pPr>
              <w:pStyle w:val="NormalWeb"/>
              <w:numPr>
                <w:ilvl w:val="0"/>
                <w:numId w:val="23"/>
              </w:numPr>
              <w:spacing w:before="0" w:beforeAutospacing="0" w:after="0" w:afterAutospacing="0"/>
              <w:rPr>
                <w:rFonts w:asciiTheme="minorHAnsi" w:hAnsiTheme="minorHAnsi" w:cstheme="minorHAnsi"/>
              </w:rPr>
            </w:pPr>
            <w:r>
              <w:rPr>
                <w:rFonts w:asciiTheme="minorHAnsi" w:hAnsiTheme="minorHAnsi" w:cstheme="minorHAnsi"/>
              </w:rPr>
              <w:t>Crée ta programmation afin de reproduire le plus fidèlement possible ce que tu vois dans la vidéo.</w:t>
            </w:r>
          </w:p>
          <w:p w14:paraId="6C638189" w14:textId="77777777" w:rsidR="00940144" w:rsidRPr="009A71D6" w:rsidRDefault="00940144" w:rsidP="00940144">
            <w:pPr>
              <w:pStyle w:val="NormalWeb"/>
              <w:numPr>
                <w:ilvl w:val="0"/>
                <w:numId w:val="23"/>
              </w:numPr>
              <w:spacing w:before="0" w:beforeAutospacing="0" w:after="0" w:afterAutospacing="0"/>
              <w:rPr>
                <w:rFonts w:asciiTheme="minorHAnsi" w:hAnsiTheme="minorHAnsi" w:cstheme="minorHAnsi"/>
              </w:rPr>
            </w:pPr>
            <w:r>
              <w:rPr>
                <w:rFonts w:asciiTheme="minorHAnsi" w:hAnsiTheme="minorHAnsi" w:cstheme="minorHAnsi"/>
              </w:rPr>
              <w:t xml:space="preserve">Si tu as besoin d’aide, consulte la fiche </w:t>
            </w:r>
            <w:hyperlink r:id="rId71" w:history="1">
              <w:r w:rsidRPr="00635702">
                <w:rPr>
                  <w:rStyle w:val="Lienhypertexte"/>
                  <w:rFonts w:asciiTheme="minorHAnsi" w:eastAsiaTheme="majorEastAsia" w:hAnsiTheme="minorHAnsi" w:cstheme="minorHAnsi"/>
                  <w:i/>
                </w:rPr>
                <w:t>Aide</w:t>
              </w:r>
            </w:hyperlink>
            <w:r>
              <w:rPr>
                <w:rFonts w:asciiTheme="minorHAnsi" w:hAnsiTheme="minorHAnsi" w:cstheme="minorHAnsi"/>
              </w:rPr>
              <w:t>.</w:t>
            </w:r>
          </w:p>
          <w:p w14:paraId="406D6173" w14:textId="77777777" w:rsidR="00940144" w:rsidRDefault="00940144" w:rsidP="00940144">
            <w:pPr>
              <w:pStyle w:val="NormalWeb"/>
              <w:numPr>
                <w:ilvl w:val="0"/>
                <w:numId w:val="23"/>
              </w:numPr>
              <w:spacing w:before="0" w:beforeAutospacing="0" w:after="0" w:afterAutospacing="0"/>
              <w:rPr>
                <w:rFonts w:asciiTheme="minorHAnsi" w:hAnsiTheme="minorHAnsi" w:cstheme="minorHAnsi"/>
              </w:rPr>
            </w:pPr>
            <w:r w:rsidRPr="00345391">
              <w:rPr>
                <w:rFonts w:asciiTheme="minorHAnsi" w:hAnsiTheme="minorHAnsi" w:cstheme="minorHAnsi"/>
              </w:rPr>
              <w:t>Lorsque tu es satisfait</w:t>
            </w:r>
            <w:r>
              <w:rPr>
                <w:rFonts w:asciiTheme="minorHAnsi" w:hAnsiTheme="minorHAnsi" w:cstheme="minorHAnsi"/>
              </w:rPr>
              <w:t xml:space="preserve"> du résultat</w:t>
            </w:r>
            <w:r w:rsidRPr="00345391">
              <w:rPr>
                <w:rFonts w:asciiTheme="minorHAnsi" w:hAnsiTheme="minorHAnsi" w:cstheme="minorHAnsi"/>
              </w:rPr>
              <w:t xml:space="preserve">, consulte la </w:t>
            </w:r>
            <w:r>
              <w:rPr>
                <w:rFonts w:asciiTheme="minorHAnsi" w:hAnsiTheme="minorHAnsi" w:cstheme="minorHAnsi"/>
              </w:rPr>
              <w:t xml:space="preserve">fiche </w:t>
            </w:r>
            <w:hyperlink r:id="rId72" w:history="1">
              <w:r w:rsidRPr="00635702">
                <w:rPr>
                  <w:rStyle w:val="Lienhypertexte"/>
                  <w:rFonts w:asciiTheme="minorHAnsi" w:eastAsiaTheme="majorEastAsia" w:hAnsiTheme="minorHAnsi" w:cstheme="minorHAnsi"/>
                  <w:i/>
                </w:rPr>
                <w:t>Correction</w:t>
              </w:r>
            </w:hyperlink>
            <w:r>
              <w:rPr>
                <w:rFonts w:asciiTheme="minorHAnsi" w:hAnsiTheme="minorHAnsi" w:cstheme="minorHAnsi"/>
              </w:rPr>
              <w:t>.</w:t>
            </w:r>
          </w:p>
          <w:p w14:paraId="3F405C35" w14:textId="77777777" w:rsidR="00940144" w:rsidRDefault="00940144" w:rsidP="00940144">
            <w:pPr>
              <w:pStyle w:val="NormalWeb"/>
              <w:spacing w:before="0" w:beforeAutospacing="0" w:after="0" w:afterAutospacing="0"/>
              <w:rPr>
                <w:rFonts w:asciiTheme="minorHAnsi" w:hAnsiTheme="minorHAnsi" w:cstheme="minorHAnsi"/>
              </w:rPr>
            </w:pPr>
          </w:p>
          <w:p w14:paraId="596B02EF" w14:textId="10ACF574" w:rsidR="00940144" w:rsidRPr="003E1F96" w:rsidRDefault="00940144" w:rsidP="00940144">
            <w:pPr>
              <w:pStyle w:val="NormalWeb"/>
              <w:spacing w:before="0" w:beforeAutospacing="0" w:after="0" w:afterAutospacing="0"/>
              <w:rPr>
                <w:rFonts w:asciiTheme="minorHAnsi" w:hAnsiTheme="minorHAnsi" w:cstheme="minorHAnsi"/>
                <w:b/>
                <w:sz w:val="28"/>
                <w:szCs w:val="28"/>
              </w:rPr>
            </w:pPr>
            <w:r w:rsidRPr="00E125F8">
              <w:rPr>
                <w:rFonts w:asciiTheme="minorHAnsi" w:hAnsiTheme="minorHAnsi" w:cstheme="minorHAnsi"/>
                <w:b/>
                <w:color w:val="7030A0"/>
                <w:sz w:val="28"/>
                <w:szCs w:val="28"/>
              </w:rPr>
              <w:t>Mission 4 : Deux papillons</w:t>
            </w:r>
          </w:p>
          <w:p w14:paraId="795C62A3" w14:textId="77777777" w:rsidR="00940144" w:rsidRDefault="00940144" w:rsidP="00940144">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Ta mission est de reproduire ce que tu vois dans la </w:t>
            </w:r>
            <w:hyperlink r:id="rId73" w:history="1">
              <w:r w:rsidRPr="00635702">
                <w:rPr>
                  <w:rStyle w:val="Lienhypertexte"/>
                  <w:rFonts w:asciiTheme="minorHAnsi" w:eastAsiaTheme="majorEastAsia" w:hAnsiTheme="minorHAnsi" w:cstheme="minorHAnsi"/>
                </w:rPr>
                <w:t>vidéo</w:t>
              </w:r>
            </w:hyperlink>
            <w:r>
              <w:rPr>
                <w:rFonts w:asciiTheme="minorHAnsi" w:hAnsiTheme="minorHAnsi" w:cstheme="minorHAnsi"/>
              </w:rPr>
              <w:t>.</w:t>
            </w:r>
          </w:p>
          <w:p w14:paraId="684102EB" w14:textId="77777777" w:rsidR="00940144" w:rsidRDefault="00940144" w:rsidP="00940144">
            <w:pPr>
              <w:pStyle w:val="NormalWeb"/>
              <w:numPr>
                <w:ilvl w:val="0"/>
                <w:numId w:val="24"/>
              </w:numPr>
              <w:spacing w:before="0" w:beforeAutospacing="0" w:after="0" w:afterAutospacing="0"/>
              <w:rPr>
                <w:rFonts w:asciiTheme="minorHAnsi" w:hAnsiTheme="minorHAnsi" w:cstheme="minorHAnsi"/>
              </w:rPr>
            </w:pPr>
            <w:r>
              <w:rPr>
                <w:rFonts w:asciiTheme="minorHAnsi" w:hAnsiTheme="minorHAnsi" w:cstheme="minorHAnsi"/>
              </w:rPr>
              <w:t>Continue à partir de ta programmation de la Mission 3.</w:t>
            </w:r>
          </w:p>
          <w:p w14:paraId="2119ED61" w14:textId="77777777" w:rsidR="00940144" w:rsidRDefault="00940144" w:rsidP="00940144">
            <w:pPr>
              <w:pStyle w:val="NormalWeb"/>
              <w:numPr>
                <w:ilvl w:val="0"/>
                <w:numId w:val="24"/>
              </w:numPr>
              <w:spacing w:before="0" w:beforeAutospacing="0" w:after="0" w:afterAutospacing="0"/>
              <w:rPr>
                <w:rFonts w:asciiTheme="minorHAnsi" w:hAnsiTheme="minorHAnsi" w:cstheme="minorHAnsi"/>
              </w:rPr>
            </w:pPr>
            <w:r>
              <w:rPr>
                <w:rFonts w:asciiTheme="minorHAnsi" w:hAnsiTheme="minorHAnsi" w:cstheme="minorHAnsi"/>
              </w:rPr>
              <w:t>Le 1</w:t>
            </w:r>
            <w:r w:rsidRPr="00682177">
              <w:rPr>
                <w:rFonts w:asciiTheme="minorHAnsi" w:hAnsiTheme="minorHAnsi" w:cstheme="minorHAnsi"/>
                <w:vertAlign w:val="superscript"/>
              </w:rPr>
              <w:t>er</w:t>
            </w:r>
            <w:r>
              <w:rPr>
                <w:rFonts w:asciiTheme="minorHAnsi" w:hAnsiTheme="minorHAnsi" w:cstheme="minorHAnsi"/>
              </w:rPr>
              <w:t xml:space="preserve"> papillon bat des ailes, puis s’envole. Le 2</w:t>
            </w:r>
            <w:r w:rsidRPr="00682177">
              <w:rPr>
                <w:rFonts w:asciiTheme="minorHAnsi" w:hAnsiTheme="minorHAnsi" w:cstheme="minorHAnsi"/>
                <w:vertAlign w:val="superscript"/>
              </w:rPr>
              <w:t>e</w:t>
            </w:r>
            <w:r>
              <w:rPr>
                <w:rFonts w:asciiTheme="minorHAnsi" w:hAnsiTheme="minorHAnsi" w:cstheme="minorHAnsi"/>
              </w:rPr>
              <w:t xml:space="preserve"> papillon attend, puis s’envole. Tu dois donc ajouter un 2</w:t>
            </w:r>
            <w:r w:rsidRPr="00635702">
              <w:rPr>
                <w:rFonts w:asciiTheme="minorHAnsi" w:hAnsiTheme="minorHAnsi" w:cstheme="minorHAnsi"/>
                <w:vertAlign w:val="superscript"/>
              </w:rPr>
              <w:t>e</w:t>
            </w:r>
            <w:r>
              <w:rPr>
                <w:rFonts w:asciiTheme="minorHAnsi" w:hAnsiTheme="minorHAnsi" w:cstheme="minorHAnsi"/>
              </w:rPr>
              <w:t xml:space="preserve"> Sprite puis effectuer sa programmation qui débute avec le même bloc que le 1</w:t>
            </w:r>
            <w:r w:rsidRPr="00635702">
              <w:rPr>
                <w:rFonts w:asciiTheme="minorHAnsi" w:hAnsiTheme="minorHAnsi" w:cstheme="minorHAnsi"/>
                <w:vertAlign w:val="superscript"/>
              </w:rPr>
              <w:t>er</w:t>
            </w:r>
            <w:r>
              <w:rPr>
                <w:rFonts w:asciiTheme="minorHAnsi" w:hAnsiTheme="minorHAnsi" w:cstheme="minorHAnsi"/>
              </w:rPr>
              <w:t xml:space="preserve"> Sprite.</w:t>
            </w:r>
          </w:p>
          <w:p w14:paraId="7AB46D50" w14:textId="77777777" w:rsidR="00940144" w:rsidRDefault="00940144" w:rsidP="00940144">
            <w:pPr>
              <w:pStyle w:val="NormalWeb"/>
              <w:numPr>
                <w:ilvl w:val="0"/>
                <w:numId w:val="24"/>
              </w:numPr>
              <w:spacing w:before="0" w:beforeAutospacing="0" w:after="0" w:afterAutospacing="0"/>
              <w:rPr>
                <w:rFonts w:asciiTheme="minorHAnsi" w:hAnsiTheme="minorHAnsi" w:cstheme="minorHAnsi"/>
              </w:rPr>
            </w:pPr>
            <w:r>
              <w:rPr>
                <w:rFonts w:asciiTheme="minorHAnsi" w:hAnsiTheme="minorHAnsi" w:cstheme="minorHAnsi"/>
              </w:rPr>
              <w:t xml:space="preserve">Crée ta programmation afin de reproduire le plus fidèlement possible ce que tu vois dans la vidéo. </w:t>
            </w:r>
          </w:p>
          <w:p w14:paraId="76D29669" w14:textId="77777777" w:rsidR="00940144" w:rsidRPr="009A71D6" w:rsidRDefault="00940144" w:rsidP="00940144">
            <w:pPr>
              <w:pStyle w:val="NormalWeb"/>
              <w:numPr>
                <w:ilvl w:val="0"/>
                <w:numId w:val="24"/>
              </w:numPr>
              <w:spacing w:before="0" w:beforeAutospacing="0" w:after="0" w:afterAutospacing="0"/>
              <w:rPr>
                <w:rFonts w:asciiTheme="minorHAnsi" w:hAnsiTheme="minorHAnsi" w:cstheme="minorHAnsi"/>
              </w:rPr>
            </w:pPr>
            <w:r>
              <w:rPr>
                <w:rFonts w:asciiTheme="minorHAnsi" w:hAnsiTheme="minorHAnsi" w:cstheme="minorHAnsi"/>
              </w:rPr>
              <w:t xml:space="preserve">Si tu as besoin d’aide, consulte la fiche </w:t>
            </w:r>
            <w:hyperlink r:id="rId74" w:history="1">
              <w:r w:rsidRPr="00635702">
                <w:rPr>
                  <w:rStyle w:val="Lienhypertexte"/>
                  <w:rFonts w:asciiTheme="minorHAnsi" w:eastAsiaTheme="majorEastAsia" w:hAnsiTheme="minorHAnsi" w:cstheme="minorHAnsi"/>
                  <w:i/>
                </w:rPr>
                <w:t>Aide</w:t>
              </w:r>
            </w:hyperlink>
            <w:r>
              <w:rPr>
                <w:rFonts w:asciiTheme="minorHAnsi" w:hAnsiTheme="minorHAnsi" w:cstheme="minorHAnsi"/>
              </w:rPr>
              <w:t>.</w:t>
            </w:r>
          </w:p>
          <w:p w14:paraId="07E14032" w14:textId="77777777" w:rsidR="00940144" w:rsidRDefault="00940144" w:rsidP="00940144">
            <w:pPr>
              <w:pStyle w:val="NormalWeb"/>
              <w:numPr>
                <w:ilvl w:val="0"/>
                <w:numId w:val="24"/>
              </w:numPr>
              <w:spacing w:before="0" w:beforeAutospacing="0" w:after="0" w:afterAutospacing="0"/>
              <w:rPr>
                <w:rFonts w:asciiTheme="minorHAnsi" w:hAnsiTheme="minorHAnsi" w:cstheme="minorHAnsi"/>
              </w:rPr>
            </w:pPr>
            <w:r w:rsidRPr="00345391">
              <w:rPr>
                <w:rFonts w:asciiTheme="minorHAnsi" w:hAnsiTheme="minorHAnsi" w:cstheme="minorHAnsi"/>
              </w:rPr>
              <w:t>Lorsque tu es satisfait</w:t>
            </w:r>
            <w:r>
              <w:rPr>
                <w:rFonts w:asciiTheme="minorHAnsi" w:hAnsiTheme="minorHAnsi" w:cstheme="minorHAnsi"/>
              </w:rPr>
              <w:t xml:space="preserve"> du résultat</w:t>
            </w:r>
            <w:r w:rsidRPr="00345391">
              <w:rPr>
                <w:rFonts w:asciiTheme="minorHAnsi" w:hAnsiTheme="minorHAnsi" w:cstheme="minorHAnsi"/>
              </w:rPr>
              <w:t xml:space="preserve">, consulte la </w:t>
            </w:r>
            <w:r>
              <w:rPr>
                <w:rFonts w:asciiTheme="minorHAnsi" w:hAnsiTheme="minorHAnsi" w:cstheme="minorHAnsi"/>
              </w:rPr>
              <w:t xml:space="preserve">fiche </w:t>
            </w:r>
            <w:hyperlink r:id="rId75" w:history="1">
              <w:r w:rsidRPr="00635702">
                <w:rPr>
                  <w:rStyle w:val="Lienhypertexte"/>
                  <w:rFonts w:asciiTheme="minorHAnsi" w:eastAsiaTheme="majorEastAsia" w:hAnsiTheme="minorHAnsi" w:cstheme="minorHAnsi"/>
                  <w:i/>
                </w:rPr>
                <w:t>Correction</w:t>
              </w:r>
            </w:hyperlink>
            <w:r>
              <w:rPr>
                <w:rFonts w:asciiTheme="minorHAnsi" w:hAnsiTheme="minorHAnsi" w:cstheme="minorHAnsi"/>
              </w:rPr>
              <w:t>.</w:t>
            </w:r>
          </w:p>
          <w:p w14:paraId="2049126F" w14:textId="77777777" w:rsidR="003E1F96" w:rsidRDefault="003E1F96" w:rsidP="00940144">
            <w:pPr>
              <w:pStyle w:val="NormalWeb"/>
              <w:spacing w:before="0" w:beforeAutospacing="0" w:after="0" w:afterAutospacing="0"/>
              <w:rPr>
                <w:rFonts w:asciiTheme="minorHAnsi" w:hAnsiTheme="minorHAnsi" w:cstheme="minorHAnsi"/>
                <w:b/>
                <w:color w:val="C00000"/>
                <w:sz w:val="28"/>
                <w:szCs w:val="28"/>
              </w:rPr>
            </w:pPr>
          </w:p>
          <w:p w14:paraId="260AC10C" w14:textId="6A99907E" w:rsidR="00940144" w:rsidRPr="003E1F96" w:rsidRDefault="00940144" w:rsidP="00940144">
            <w:pPr>
              <w:pStyle w:val="NormalWeb"/>
              <w:spacing w:before="0" w:beforeAutospacing="0" w:after="0" w:afterAutospacing="0"/>
              <w:rPr>
                <w:rFonts w:asciiTheme="minorHAnsi" w:hAnsiTheme="minorHAnsi" w:cstheme="minorHAnsi"/>
                <w:b/>
                <w:color w:val="C00000"/>
                <w:sz w:val="28"/>
                <w:szCs w:val="28"/>
              </w:rPr>
            </w:pPr>
            <w:r w:rsidRPr="00E125F8">
              <w:rPr>
                <w:rFonts w:asciiTheme="minorHAnsi" w:hAnsiTheme="minorHAnsi" w:cstheme="minorHAnsi"/>
                <w:b/>
                <w:color w:val="C00000"/>
                <w:sz w:val="28"/>
                <w:szCs w:val="28"/>
              </w:rPr>
              <w:t>Devinettes</w:t>
            </w:r>
          </w:p>
          <w:p w14:paraId="059CAF59" w14:textId="77777777" w:rsidR="00940144" w:rsidRDefault="00940144" w:rsidP="00940144">
            <w:pPr>
              <w:pStyle w:val="NormalWeb"/>
              <w:spacing w:before="0" w:beforeAutospacing="0" w:after="0" w:afterAutospacing="0"/>
              <w:rPr>
                <w:rFonts w:asciiTheme="minorHAnsi" w:hAnsiTheme="minorHAnsi" w:cstheme="minorHAnsi"/>
              </w:rPr>
            </w:pPr>
            <w:r>
              <w:rPr>
                <w:rFonts w:asciiTheme="minorHAnsi" w:hAnsiTheme="minorHAnsi" w:cstheme="minorHAnsi"/>
              </w:rPr>
              <w:t>Clique sur la devinette et réponds à la question. Reproduis ensuite la programmation pour valider ta réponse.</w:t>
            </w:r>
          </w:p>
          <w:p w14:paraId="5E3332DB" w14:textId="77EDF015" w:rsidR="00EA6FAA" w:rsidRDefault="008C5148" w:rsidP="00940144">
            <w:pPr>
              <w:pStyle w:val="NormalWeb"/>
              <w:spacing w:before="0" w:beforeAutospacing="0" w:after="0" w:afterAutospacing="0"/>
              <w:rPr>
                <w:rFonts w:ascii="Comic Sans MS" w:hAnsi="Comic Sans MS"/>
              </w:rPr>
            </w:pPr>
            <w:hyperlink r:id="rId76" w:history="1">
              <w:r w:rsidR="00940144" w:rsidRPr="00E125F8">
                <w:rPr>
                  <w:rStyle w:val="Lienhypertexte"/>
                  <w:rFonts w:asciiTheme="minorHAnsi" w:eastAsiaTheme="majorEastAsia" w:hAnsiTheme="minorHAnsi" w:cstheme="minorHAnsi"/>
                </w:rPr>
                <w:t>Devinette 1</w:t>
              </w:r>
            </w:hyperlink>
            <w:r w:rsidR="00940144">
              <w:rPr>
                <w:rFonts w:asciiTheme="minorHAnsi" w:hAnsiTheme="minorHAnsi" w:cstheme="minorHAnsi"/>
              </w:rPr>
              <w:tab/>
            </w:r>
            <w:r w:rsidR="00940144">
              <w:rPr>
                <w:rFonts w:asciiTheme="minorHAnsi" w:hAnsiTheme="minorHAnsi" w:cstheme="minorHAnsi"/>
              </w:rPr>
              <w:tab/>
            </w:r>
            <w:hyperlink r:id="rId77" w:history="1">
              <w:r w:rsidR="00940144" w:rsidRPr="00E125F8">
                <w:rPr>
                  <w:rStyle w:val="Lienhypertexte"/>
                  <w:rFonts w:asciiTheme="minorHAnsi" w:eastAsiaTheme="majorEastAsia" w:hAnsiTheme="minorHAnsi" w:cstheme="minorHAnsi"/>
                </w:rPr>
                <w:t>Devinette 2</w:t>
              </w:r>
            </w:hyperlink>
            <w:r w:rsidR="00940144">
              <w:rPr>
                <w:rFonts w:asciiTheme="minorHAnsi" w:hAnsiTheme="minorHAnsi" w:cstheme="minorHAnsi"/>
              </w:rPr>
              <w:tab/>
            </w:r>
            <w:r w:rsidR="00940144">
              <w:rPr>
                <w:rFonts w:asciiTheme="minorHAnsi" w:hAnsiTheme="minorHAnsi" w:cstheme="minorHAnsi"/>
              </w:rPr>
              <w:tab/>
            </w:r>
            <w:hyperlink r:id="rId78" w:history="1">
              <w:r w:rsidR="00940144" w:rsidRPr="00E125F8">
                <w:rPr>
                  <w:rStyle w:val="Lienhypertexte"/>
                  <w:rFonts w:asciiTheme="minorHAnsi" w:eastAsiaTheme="majorEastAsia" w:hAnsiTheme="minorHAnsi" w:cstheme="minorHAnsi"/>
                </w:rPr>
                <w:t>Devinette 3</w:t>
              </w:r>
            </w:hyperlink>
            <w:r w:rsidR="00940144">
              <w:rPr>
                <w:rFonts w:asciiTheme="minorHAnsi" w:hAnsiTheme="minorHAnsi" w:cstheme="minorHAnsi"/>
              </w:rPr>
              <w:tab/>
            </w:r>
            <w:r w:rsidR="00940144">
              <w:rPr>
                <w:rFonts w:asciiTheme="minorHAnsi" w:hAnsiTheme="minorHAnsi" w:cstheme="minorHAnsi"/>
              </w:rPr>
              <w:tab/>
            </w:r>
            <w:hyperlink r:id="rId79" w:history="1">
              <w:r w:rsidR="00940144" w:rsidRPr="00E125F8">
                <w:rPr>
                  <w:rStyle w:val="Lienhypertexte"/>
                  <w:rFonts w:asciiTheme="minorHAnsi" w:eastAsiaTheme="majorEastAsia" w:hAnsiTheme="minorHAnsi" w:cstheme="minorHAnsi"/>
                </w:rPr>
                <w:t>Devinette 4</w:t>
              </w:r>
            </w:hyperlink>
          </w:p>
        </w:tc>
      </w:tr>
    </w:tbl>
    <w:p w14:paraId="2695D2CC" w14:textId="77777777" w:rsidR="00EA6FAA" w:rsidRPr="00011135" w:rsidRDefault="00EA6FAA" w:rsidP="008047C0">
      <w:pPr>
        <w:sectPr w:rsidR="00EA6FAA" w:rsidRPr="00011135" w:rsidSect="00831B15">
          <w:pgSz w:w="12240" w:h="15840"/>
          <w:pgMar w:top="1170" w:right="1080" w:bottom="1134"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27D3C609" w14:textId="77777777" w:rsidR="009D355B" w:rsidRPr="00BF31BF" w:rsidRDefault="009D355B" w:rsidP="009D355B">
      <w:pPr>
        <w:pStyle w:val="Titredelactivit"/>
        <w:tabs>
          <w:tab w:val="left" w:pos="7170"/>
        </w:tabs>
      </w:pPr>
      <w:bookmarkStart w:id="52" w:name="_Toc37081434"/>
      <w:bookmarkStart w:id="53" w:name="_Toc39302822"/>
      <w:r w:rsidRPr="00CF14CF">
        <w:t xml:space="preserve">Bien dans ta peau et </w:t>
      </w:r>
      <w:r>
        <w:t>P</w:t>
      </w:r>
      <w:r w:rsidRPr="00CF14CF">
        <w:t>asse à l’action</w:t>
      </w:r>
      <w:bookmarkEnd w:id="52"/>
      <w:bookmarkEnd w:id="53"/>
    </w:p>
    <w:p w14:paraId="026106BD" w14:textId="481B4F88" w:rsidR="009D355B" w:rsidRPr="00BF31BF" w:rsidRDefault="009D355B" w:rsidP="009D355B">
      <w:pPr>
        <w:pStyle w:val="Consigne-Titre"/>
      </w:pPr>
      <w:bookmarkStart w:id="54" w:name="_Toc37081435"/>
      <w:bookmarkStart w:id="55" w:name="_Toc39302823"/>
      <w:r w:rsidRPr="00BF31BF">
        <w:t>Consigne</w:t>
      </w:r>
      <w:r w:rsidR="00094180">
        <w:t>s</w:t>
      </w:r>
      <w:r w:rsidRPr="00BF31BF">
        <w:t xml:space="preserve"> à l’élève</w:t>
      </w:r>
      <w:bookmarkEnd w:id="54"/>
      <w:bookmarkEnd w:id="55"/>
    </w:p>
    <w:p w14:paraId="5F4C2E5D" w14:textId="77777777" w:rsidR="009D355B" w:rsidRDefault="009D355B" w:rsidP="005F7B5F">
      <w:pPr>
        <w:pStyle w:val="Consigne-Texte"/>
        <w:numPr>
          <w:ilvl w:val="0"/>
          <w:numId w:val="7"/>
        </w:numPr>
        <w:ind w:left="360"/>
      </w:pPr>
      <w:r>
        <w:t>Activité 1 : Bien dans ta peau</w:t>
      </w:r>
    </w:p>
    <w:p w14:paraId="089B9E5A" w14:textId="2599B53C" w:rsidR="009D355B" w:rsidRDefault="009D355B" w:rsidP="009D355B">
      <w:pPr>
        <w:pStyle w:val="Consignepuceniveau2"/>
      </w:pPr>
      <w:r>
        <w:t xml:space="preserve">Regarde la </w:t>
      </w:r>
      <w:hyperlink r:id="rId80" w:history="1">
        <w:r w:rsidRPr="00E13B96">
          <w:rPr>
            <w:rStyle w:val="Lienhypertexte"/>
            <w:rFonts w:eastAsia="Times New Roman" w:cs="Arial"/>
            <w:lang w:eastAsia="fr-CA"/>
          </w:rPr>
          <w:t>vidéo</w:t>
        </w:r>
      </w:hyperlink>
      <w:r>
        <w:t>.</w:t>
      </w:r>
    </w:p>
    <w:p w14:paraId="551690C6" w14:textId="77777777" w:rsidR="009D355B" w:rsidRDefault="009D355B" w:rsidP="009D355B">
      <w:pPr>
        <w:pStyle w:val="Consignepuceniveau2"/>
      </w:pPr>
      <w:r>
        <w:t>À partir de quels éléments ton image corporelle</w:t>
      </w:r>
      <w:r w:rsidRPr="00B75ECD">
        <w:t xml:space="preserve"> </w:t>
      </w:r>
      <w:r>
        <w:t>se construit-elle?</w:t>
      </w:r>
    </w:p>
    <w:p w14:paraId="3475294B" w14:textId="5C4FDC9F" w:rsidR="009D355B" w:rsidRDefault="009D355B" w:rsidP="009D355B">
      <w:pPr>
        <w:pStyle w:val="Consignepuceniveau2"/>
      </w:pPr>
      <w:r>
        <w:t>Discute de la vidéo avec tes parents si tu as envie.</w:t>
      </w:r>
    </w:p>
    <w:p w14:paraId="0DBDFBDD" w14:textId="77777777" w:rsidR="009D355B" w:rsidRDefault="009D355B" w:rsidP="009D355B"/>
    <w:p w14:paraId="4C740A0D" w14:textId="77777777" w:rsidR="009D355B" w:rsidRDefault="009D355B" w:rsidP="005F7B5F">
      <w:pPr>
        <w:pStyle w:val="Consigne-Texte"/>
        <w:numPr>
          <w:ilvl w:val="0"/>
          <w:numId w:val="7"/>
        </w:numPr>
        <w:ind w:left="360"/>
      </w:pPr>
      <w:r>
        <w:t>Activité 2 : Passe à l’action</w:t>
      </w:r>
    </w:p>
    <w:p w14:paraId="1AB27A7A" w14:textId="77777777" w:rsidR="009D355B" w:rsidRDefault="009D355B" w:rsidP="009D355B">
      <w:pPr>
        <w:pStyle w:val="Consignepuceniveau2"/>
      </w:pPr>
      <w:r>
        <w:t>Exécute les mouvements de la chorégraphie.</w:t>
      </w:r>
    </w:p>
    <w:p w14:paraId="4C11676C" w14:textId="77777777" w:rsidR="009D355B" w:rsidRDefault="009D355B" w:rsidP="009D355B">
      <w:pPr>
        <w:pStyle w:val="Consignepuceniveau2"/>
      </w:pPr>
      <w:r>
        <w:t xml:space="preserve">Expérimente des activités de manipulation avec les </w:t>
      </w:r>
      <w:r w:rsidRPr="00445E0B">
        <w:rPr>
          <w:i/>
          <w:iCs/>
        </w:rPr>
        <w:t>poïs</w:t>
      </w:r>
      <w:r>
        <w:t>.</w:t>
      </w:r>
    </w:p>
    <w:p w14:paraId="52B9708D" w14:textId="592A4F3B" w:rsidR="009D355B" w:rsidRDefault="009D355B" w:rsidP="009D355B">
      <w:pPr>
        <w:pStyle w:val="Consignepuceniveau2"/>
      </w:pPr>
      <w:r>
        <w:t xml:space="preserve">Consulte ce </w:t>
      </w:r>
      <w:hyperlink r:id="rId81" w:history="1">
        <w:r w:rsidRPr="007701AC">
          <w:rPr>
            <w:rStyle w:val="Lienhypertexte"/>
            <w:rFonts w:eastAsia="Times New Roman" w:cs="Arial"/>
            <w:lang w:eastAsia="fr-CA"/>
          </w:rPr>
          <w:t>document</w:t>
        </w:r>
      </w:hyperlink>
      <w:r>
        <w:t xml:space="preserve"> pour effectuer l’activité.</w:t>
      </w:r>
    </w:p>
    <w:p w14:paraId="2F1FB4A7" w14:textId="77777777" w:rsidR="009D355B" w:rsidRDefault="009D355B" w:rsidP="009D355B"/>
    <w:p w14:paraId="6E6245EE" w14:textId="77777777" w:rsidR="009D355B" w:rsidRDefault="009D355B" w:rsidP="005F7B5F">
      <w:pPr>
        <w:pStyle w:val="Consigne-Texte"/>
        <w:numPr>
          <w:ilvl w:val="0"/>
          <w:numId w:val="7"/>
        </w:numPr>
        <w:ind w:left="360"/>
      </w:pPr>
      <w:r>
        <w:t xml:space="preserve">Consulte le site </w:t>
      </w:r>
      <w:hyperlink r:id="rId82" w:history="1">
        <w:r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p>
    <w:p w14:paraId="4B219E71" w14:textId="77777777" w:rsidR="009D355B" w:rsidRPr="00BF31BF" w:rsidRDefault="009D355B" w:rsidP="009D355B">
      <w:pPr>
        <w:pStyle w:val="Matriel-Titre"/>
      </w:pPr>
      <w:bookmarkStart w:id="56" w:name="_Toc37081436"/>
      <w:bookmarkStart w:id="57" w:name="_Toc39302824"/>
      <w:r w:rsidRPr="00BF31BF">
        <w:t>Matériel requis</w:t>
      </w:r>
      <w:bookmarkEnd w:id="56"/>
      <w:bookmarkEnd w:id="57"/>
    </w:p>
    <w:p w14:paraId="63C82CF1" w14:textId="77777777" w:rsidR="009D355B" w:rsidRPr="002807E6" w:rsidRDefault="009D355B" w:rsidP="002807E6">
      <w:pPr>
        <w:pStyle w:val="Matriel-Texte"/>
      </w:pPr>
      <w:r w:rsidRPr="00186CE3">
        <w:t>Poïs</w:t>
      </w:r>
      <w:r w:rsidRPr="002807E6">
        <w:t>.</w:t>
      </w:r>
    </w:p>
    <w:p w14:paraId="1170F5DE" w14:textId="77777777" w:rsidR="009D355B" w:rsidRDefault="009D355B" w:rsidP="005F7B5F">
      <w:pPr>
        <w:pStyle w:val="Matriel-Texte"/>
        <w:numPr>
          <w:ilvl w:val="0"/>
          <w:numId w:val="7"/>
        </w:numPr>
        <w:ind w:left="360"/>
      </w:pPr>
      <w:r>
        <w:t xml:space="preserve">Matériel pour construire des </w:t>
      </w:r>
      <w:r w:rsidRPr="00186CE3">
        <w:t>poïs</w:t>
      </w:r>
      <w:r>
        <w:t xml:space="preserve"> : </w:t>
      </w:r>
    </w:p>
    <w:p w14:paraId="3594F0BC" w14:textId="77777777" w:rsidR="009D355B" w:rsidRDefault="009D355B" w:rsidP="009D355B">
      <w:pPr>
        <w:pStyle w:val="Consignepuceniveau2"/>
      </w:pPr>
      <w:r>
        <w:t>Rouleau de papier de toilette vide, règle, vieille chaussette, ruban adhésif, corde, ciseaux;</w:t>
      </w:r>
    </w:p>
    <w:p w14:paraId="2DE420C8" w14:textId="70411E6A" w:rsidR="009D355B" w:rsidRDefault="009D355B" w:rsidP="009D355B">
      <w:pPr>
        <w:pStyle w:val="Consignepuceniveau2"/>
      </w:pPr>
      <w:r>
        <w:t>Bas de nylon, ciseaux, balle de tennis.</w:t>
      </w:r>
    </w:p>
    <w:p w14:paraId="0D38B887" w14:textId="540BDBCC" w:rsidR="00831B15" w:rsidRDefault="00831B15" w:rsidP="00831B15">
      <w:pPr>
        <w:pStyle w:val="Consignepuceniveau2"/>
        <w:numPr>
          <w:ilvl w:val="0"/>
          <w:numId w:val="0"/>
        </w:numPr>
        <w:ind w:left="766" w:hanging="360"/>
      </w:pPr>
    </w:p>
    <w:p w14:paraId="65FC0942" w14:textId="77777777" w:rsidR="00831B15" w:rsidRPr="00BF31BF" w:rsidRDefault="00831B15" w:rsidP="00831B15">
      <w:pPr>
        <w:pStyle w:val="Consignepuceniveau2"/>
        <w:numPr>
          <w:ilvl w:val="0"/>
          <w:numId w:val="0"/>
        </w:numPr>
        <w:ind w:left="766" w:hanging="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18E1" w:rsidRPr="00BF31BF" w14:paraId="543EA171" w14:textId="77777777" w:rsidTr="006B2E4A">
        <w:tc>
          <w:tcPr>
            <w:tcW w:w="11084" w:type="dxa"/>
            <w:shd w:val="clear" w:color="auto" w:fill="DDECEE" w:themeFill="accent5" w:themeFillTint="33"/>
            <w:tcMar>
              <w:top w:w="360" w:type="dxa"/>
              <w:left w:w="360" w:type="dxa"/>
              <w:bottom w:w="360" w:type="dxa"/>
              <w:right w:w="360" w:type="dxa"/>
            </w:tcMar>
          </w:tcPr>
          <w:p w14:paraId="23CA733F" w14:textId="605FD113" w:rsidR="009D355B" w:rsidRPr="00BF31BF" w:rsidRDefault="009D355B" w:rsidP="006B2E4A">
            <w:pPr>
              <w:pStyle w:val="Tableau-Informationauxparents"/>
            </w:pPr>
            <w:bookmarkStart w:id="58" w:name="_Toc37081437"/>
            <w:bookmarkStart w:id="59" w:name="_Toc39302825"/>
            <w:r w:rsidRPr="00BF31BF">
              <w:t>Information</w:t>
            </w:r>
            <w:r w:rsidR="00831B15">
              <w:t>s</w:t>
            </w:r>
            <w:r w:rsidRPr="00BF31BF">
              <w:t xml:space="preserve"> aux parents</w:t>
            </w:r>
            <w:bookmarkEnd w:id="58"/>
            <w:bookmarkEnd w:id="59"/>
          </w:p>
          <w:p w14:paraId="28B40284" w14:textId="77777777" w:rsidR="009D355B" w:rsidRPr="00BF31BF" w:rsidRDefault="009D355B" w:rsidP="006B2E4A">
            <w:pPr>
              <w:pStyle w:val="Tableau-titre"/>
            </w:pPr>
            <w:r w:rsidRPr="00BF31BF">
              <w:t>À propos de l’activité</w:t>
            </w:r>
          </w:p>
          <w:p w14:paraId="1CD1587F" w14:textId="77777777" w:rsidR="009D355B" w:rsidRPr="00BF31BF" w:rsidRDefault="009D355B" w:rsidP="006B2E4A">
            <w:pPr>
              <w:pStyle w:val="Tableau-texte"/>
            </w:pPr>
            <w:r w:rsidRPr="00BF31BF">
              <w:t>Votre enfant s’exercera à :</w:t>
            </w:r>
          </w:p>
          <w:p w14:paraId="263CD21C" w14:textId="77777777" w:rsidR="009D355B" w:rsidRDefault="009D355B" w:rsidP="005F7B5F">
            <w:pPr>
              <w:pStyle w:val="Tableau-Liste"/>
              <w:numPr>
                <w:ilvl w:val="0"/>
                <w:numId w:val="2"/>
              </w:numPr>
              <w:ind w:left="357" w:hanging="357"/>
            </w:pPr>
            <w:r>
              <w:t>S’informer sur l’image corporelle;</w:t>
            </w:r>
          </w:p>
          <w:p w14:paraId="06554B13" w14:textId="77777777" w:rsidR="009D355B" w:rsidRPr="00BF31BF" w:rsidRDefault="009D355B" w:rsidP="005F7B5F">
            <w:pPr>
              <w:pStyle w:val="Tableau-Liste"/>
              <w:numPr>
                <w:ilvl w:val="0"/>
                <w:numId w:val="2"/>
              </w:numPr>
              <w:ind w:left="357" w:hanging="357"/>
            </w:pPr>
            <w:r>
              <w:t>Expérimenter les activités proposées.</w:t>
            </w:r>
          </w:p>
          <w:p w14:paraId="112DD5A5" w14:textId="77777777" w:rsidR="009D355B" w:rsidRPr="00BF31BF" w:rsidRDefault="009D355B" w:rsidP="006B2E4A">
            <w:pPr>
              <w:pStyle w:val="Tableau-texte"/>
            </w:pPr>
            <w:r w:rsidRPr="00BF31BF">
              <w:t>Vous pourriez :</w:t>
            </w:r>
          </w:p>
          <w:p w14:paraId="2669E832" w14:textId="77777777" w:rsidR="009D355B" w:rsidRDefault="009D355B" w:rsidP="005F7B5F">
            <w:pPr>
              <w:pStyle w:val="Tableau-Liste"/>
              <w:numPr>
                <w:ilvl w:val="0"/>
                <w:numId w:val="2"/>
              </w:numPr>
              <w:ind w:left="357" w:hanging="357"/>
            </w:pPr>
            <w:r>
              <w:t>Soutenir votre enfant dans son apprentissage en le questionnant sur ce qu’il a appris à propos de l’image corporelle;</w:t>
            </w:r>
          </w:p>
          <w:p w14:paraId="63BFE846" w14:textId="77777777" w:rsidR="009D355B" w:rsidRPr="00BF31BF" w:rsidRDefault="009D355B" w:rsidP="005F7B5F">
            <w:pPr>
              <w:pStyle w:val="Tableau-Liste"/>
              <w:numPr>
                <w:ilvl w:val="0"/>
                <w:numId w:val="2"/>
              </w:numPr>
              <w:ind w:left="357" w:hanging="357"/>
            </w:pPr>
            <w:r>
              <w:t>Faire les activités avec lui, ou alterner l’accompagnement et l’autonomie, selon l’activité.</w:t>
            </w:r>
          </w:p>
        </w:tc>
      </w:tr>
    </w:tbl>
    <w:p w14:paraId="12160B29" w14:textId="73E77FD5" w:rsidR="00F04CF9" w:rsidRDefault="00F04CF9" w:rsidP="008047C0"/>
    <w:p w14:paraId="132004B2" w14:textId="3834B5ED" w:rsidR="00EA6FAA" w:rsidRDefault="00EA6FAA" w:rsidP="008047C0"/>
    <w:p w14:paraId="59341CB0" w14:textId="505F351E" w:rsidR="00EA6FAA" w:rsidRDefault="00EA6FAA" w:rsidP="008047C0"/>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6"/>
        <w:gridCol w:w="6524"/>
      </w:tblGrid>
      <w:tr w:rsidR="00EA6FAA" w14:paraId="3B9F4BC7" w14:textId="77777777" w:rsidTr="00831B15">
        <w:trPr>
          <w:trHeight w:hRule="exact" w:val="1956"/>
        </w:trPr>
        <w:tc>
          <w:tcPr>
            <w:tcW w:w="2991" w:type="dxa"/>
            <w:tcBorders>
              <w:top w:val="nil"/>
              <w:left w:val="nil"/>
              <w:bottom w:val="single" w:sz="4" w:space="0" w:color="auto"/>
              <w:right w:val="nil"/>
            </w:tcBorders>
            <w:vAlign w:val="center"/>
            <w:hideMark/>
          </w:tcPr>
          <w:p w14:paraId="497FB474" w14:textId="77777777" w:rsidR="00EA6FAA" w:rsidRDefault="00EA6FAA" w:rsidP="002947B2">
            <w:pPr>
              <w:pStyle w:val="Crdit0"/>
              <w:jc w:val="center"/>
            </w:pPr>
            <w:r>
              <w:rPr>
                <w:noProof/>
                <w:lang w:val="fr-CA" w:eastAsia="fr-CA"/>
              </w:rPr>
              <w:lastRenderedPageBreak/>
              <w:drawing>
                <wp:inline distT="0" distB="0" distL="0" distR="0" wp14:anchorId="18BEDF05" wp14:editId="6D7E8161">
                  <wp:extent cx="1647825" cy="981075"/>
                  <wp:effectExtent l="0" t="0" r="9525" b="9525"/>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089" w:type="dxa"/>
            <w:tcBorders>
              <w:top w:val="nil"/>
              <w:left w:val="nil"/>
              <w:bottom w:val="single" w:sz="4" w:space="0" w:color="auto"/>
              <w:right w:val="nil"/>
            </w:tcBorders>
            <w:vAlign w:val="center"/>
            <w:hideMark/>
          </w:tcPr>
          <w:p w14:paraId="39C5B1C1" w14:textId="77777777" w:rsidR="00831B15" w:rsidRDefault="00EA6FAA" w:rsidP="002947B2">
            <w:pPr>
              <w:pStyle w:val="Titredelactivit0"/>
              <w:spacing w:before="0" w:after="0"/>
              <w:jc w:val="center"/>
              <w:rPr>
                <w:color w:val="FF9900"/>
                <w:lang w:eastAsia="en-US"/>
              </w:rPr>
            </w:pPr>
            <w:r>
              <w:rPr>
                <w:color w:val="FF9900"/>
                <w:lang w:eastAsia="en-US"/>
              </w:rPr>
              <w:t>BONIFICATION</w:t>
            </w:r>
          </w:p>
          <w:p w14:paraId="433AA380" w14:textId="18E23987" w:rsidR="00EA6FAA" w:rsidRDefault="00EA6FAA" w:rsidP="002947B2">
            <w:pPr>
              <w:pStyle w:val="Titredelactivit0"/>
              <w:spacing w:before="0" w:after="0"/>
              <w:jc w:val="center"/>
              <w:rPr>
                <w:color w:val="FF9900"/>
                <w:lang w:eastAsia="en-US"/>
              </w:rPr>
            </w:pPr>
            <w:r>
              <w:rPr>
                <w:color w:val="FF9900"/>
                <w:lang w:eastAsia="en-US"/>
              </w:rPr>
              <w:t>ÉCOLE DU GRAND-CHÊNE</w:t>
            </w:r>
          </w:p>
        </w:tc>
      </w:tr>
      <w:tr w:rsidR="00EA6FAA" w14:paraId="55F671F5" w14:textId="77777777" w:rsidTr="002947B2">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43A51B36" w14:textId="77777777" w:rsidR="0058482E" w:rsidRDefault="0058482E" w:rsidP="0058482E">
            <w:pPr>
              <w:pStyle w:val="Default"/>
              <w:rPr>
                <w:rFonts w:asciiTheme="minorHAnsi" w:hAnsiTheme="minorHAnsi" w:cstheme="minorHAnsi"/>
                <w:sz w:val="28"/>
                <w:szCs w:val="28"/>
                <w:lang w:val="fr-FR"/>
              </w:rPr>
            </w:pPr>
            <w:r>
              <w:rPr>
                <w:rFonts w:asciiTheme="minorHAnsi" w:hAnsiTheme="minorHAnsi" w:cstheme="minorHAnsi"/>
                <w:sz w:val="28"/>
                <w:szCs w:val="28"/>
                <w:lang w:val="fr-FR"/>
              </w:rPr>
              <w:t xml:space="preserve">Bonjour mes amis bonjour ! </w:t>
            </w:r>
          </w:p>
          <w:p w14:paraId="3011AF60" w14:textId="77777777" w:rsidR="0058482E" w:rsidRDefault="0058482E" w:rsidP="0058482E">
            <w:pPr>
              <w:pStyle w:val="Default"/>
              <w:rPr>
                <w:rFonts w:asciiTheme="minorHAnsi" w:hAnsiTheme="minorHAnsi" w:cstheme="minorHAnsi"/>
                <w:sz w:val="28"/>
                <w:szCs w:val="28"/>
                <w:lang w:val="fr-FR"/>
              </w:rPr>
            </w:pPr>
          </w:p>
          <w:p w14:paraId="3181B7AA" w14:textId="77777777" w:rsidR="0058482E" w:rsidRDefault="0058482E" w:rsidP="0058482E">
            <w:pPr>
              <w:pStyle w:val="Default"/>
              <w:rPr>
                <w:rFonts w:asciiTheme="minorHAnsi" w:hAnsiTheme="minorHAnsi" w:cstheme="minorHAnsi"/>
                <w:sz w:val="28"/>
                <w:szCs w:val="28"/>
                <w:lang w:val="fr-FR"/>
              </w:rPr>
            </w:pPr>
            <w:r>
              <w:rPr>
                <w:rFonts w:asciiTheme="minorHAnsi" w:hAnsiTheme="minorHAnsi" w:cstheme="minorHAnsi"/>
                <w:sz w:val="28"/>
                <w:szCs w:val="28"/>
                <w:lang w:val="fr-FR"/>
              </w:rPr>
              <w:t xml:space="preserve">Cette semaine nous vous invitons à aller dehors, pour mettre en pratique une habileté de manipulation que vous connaissez bien, c'est-à-dire le dribble. </w:t>
            </w:r>
          </w:p>
          <w:p w14:paraId="586FBAAA" w14:textId="77777777" w:rsidR="0058482E" w:rsidRDefault="0058482E" w:rsidP="0058482E">
            <w:pPr>
              <w:pStyle w:val="Default"/>
              <w:rPr>
                <w:rFonts w:asciiTheme="minorHAnsi" w:hAnsiTheme="minorHAnsi" w:cstheme="minorHAnsi"/>
                <w:sz w:val="28"/>
                <w:szCs w:val="28"/>
                <w:lang w:val="fr-FR"/>
              </w:rPr>
            </w:pPr>
          </w:p>
          <w:p w14:paraId="5158F7A7" w14:textId="77777777" w:rsidR="0058482E" w:rsidRDefault="0058482E" w:rsidP="0058482E">
            <w:pPr>
              <w:pStyle w:val="Default"/>
              <w:rPr>
                <w:rFonts w:asciiTheme="minorHAnsi" w:hAnsiTheme="minorHAnsi" w:cstheme="minorHAnsi"/>
                <w:sz w:val="28"/>
                <w:szCs w:val="28"/>
                <w:lang w:val="fr-FR"/>
              </w:rPr>
            </w:pPr>
            <w:r>
              <w:rPr>
                <w:rFonts w:asciiTheme="minorHAnsi" w:hAnsiTheme="minorHAnsi" w:cstheme="minorHAnsi"/>
                <w:sz w:val="28"/>
                <w:szCs w:val="28"/>
                <w:lang w:val="fr-FR"/>
              </w:rPr>
              <w:t xml:space="preserve">1. Tout d’abord, dribblez librement (cela vous échauffera un peu) avec une main, puis l’autre. </w:t>
            </w:r>
          </w:p>
          <w:p w14:paraId="5D21B116" w14:textId="77777777" w:rsidR="0058482E" w:rsidRDefault="0058482E" w:rsidP="0058482E">
            <w:pPr>
              <w:pStyle w:val="Default"/>
              <w:rPr>
                <w:rFonts w:asciiTheme="minorHAnsi" w:hAnsiTheme="minorHAnsi" w:cstheme="minorHAnsi"/>
                <w:sz w:val="28"/>
                <w:szCs w:val="28"/>
                <w:lang w:val="fr-FR"/>
              </w:rPr>
            </w:pPr>
          </w:p>
          <w:p w14:paraId="709376A6" w14:textId="77777777" w:rsidR="0058482E" w:rsidRDefault="0058482E" w:rsidP="0058482E">
            <w:pPr>
              <w:pStyle w:val="Default"/>
              <w:rPr>
                <w:rFonts w:asciiTheme="minorHAnsi" w:hAnsiTheme="minorHAnsi" w:cstheme="minorHAnsi"/>
                <w:sz w:val="28"/>
                <w:szCs w:val="28"/>
                <w:lang w:val="fr-FR"/>
              </w:rPr>
            </w:pPr>
            <w:r>
              <w:rPr>
                <w:rFonts w:asciiTheme="minorHAnsi" w:hAnsiTheme="minorHAnsi" w:cstheme="minorHAnsi"/>
                <w:sz w:val="28"/>
                <w:szCs w:val="28"/>
                <w:lang w:val="fr-FR"/>
              </w:rPr>
              <w:t xml:space="preserve">Ensuite dribblez en mettant un genou au sol, en faisant passer le ballon sous une jambe, les 2 jambes, déplacez-vous en pas chassés et en zigzagant. </w:t>
            </w:r>
          </w:p>
          <w:p w14:paraId="643BC074" w14:textId="77777777" w:rsidR="0058482E" w:rsidRDefault="0058482E" w:rsidP="0058482E">
            <w:pPr>
              <w:pStyle w:val="Default"/>
              <w:rPr>
                <w:rFonts w:asciiTheme="minorHAnsi" w:hAnsiTheme="minorHAnsi" w:cstheme="minorHAnsi"/>
                <w:sz w:val="28"/>
                <w:szCs w:val="28"/>
                <w:lang w:val="fr-FR"/>
              </w:rPr>
            </w:pPr>
          </w:p>
          <w:p w14:paraId="63530F9C" w14:textId="77777777" w:rsidR="0058482E" w:rsidRDefault="0058482E" w:rsidP="0058482E">
            <w:pPr>
              <w:pStyle w:val="Default"/>
              <w:rPr>
                <w:rFonts w:asciiTheme="minorHAnsi" w:hAnsiTheme="minorHAnsi" w:cstheme="minorHAnsi"/>
                <w:sz w:val="28"/>
                <w:szCs w:val="28"/>
                <w:lang w:val="fr-FR"/>
              </w:rPr>
            </w:pPr>
            <w:r>
              <w:rPr>
                <w:rFonts w:asciiTheme="minorHAnsi" w:hAnsiTheme="minorHAnsi" w:cstheme="minorHAnsi"/>
                <w:sz w:val="28"/>
                <w:szCs w:val="28"/>
                <w:lang w:val="fr-FR"/>
              </w:rPr>
              <w:t xml:space="preserve">2. Maintenant faites votre propre parcours, adapté à vos capacités. </w:t>
            </w:r>
          </w:p>
          <w:p w14:paraId="048ABBFA" w14:textId="77777777" w:rsidR="0058482E" w:rsidRDefault="0058482E" w:rsidP="0058482E">
            <w:pPr>
              <w:pStyle w:val="Default"/>
              <w:rPr>
                <w:rFonts w:asciiTheme="minorHAnsi" w:hAnsiTheme="minorHAnsi" w:cstheme="minorHAnsi"/>
                <w:sz w:val="28"/>
                <w:szCs w:val="28"/>
                <w:lang w:val="fr-FR"/>
              </w:rPr>
            </w:pPr>
          </w:p>
          <w:p w14:paraId="595A134D" w14:textId="77777777" w:rsidR="0058482E" w:rsidRDefault="0058482E" w:rsidP="0058482E">
            <w:pPr>
              <w:pStyle w:val="Default"/>
              <w:rPr>
                <w:rFonts w:asciiTheme="minorHAnsi" w:hAnsiTheme="minorHAnsi" w:cstheme="minorHAnsi"/>
                <w:sz w:val="28"/>
                <w:szCs w:val="28"/>
                <w:lang w:val="fr-FR"/>
              </w:rPr>
            </w:pPr>
            <w:r>
              <w:rPr>
                <w:rFonts w:asciiTheme="minorHAnsi" w:hAnsiTheme="minorHAnsi" w:cstheme="minorHAnsi"/>
                <w:sz w:val="28"/>
                <w:szCs w:val="28"/>
                <w:lang w:val="fr-FR"/>
              </w:rPr>
              <w:t xml:space="preserve">Par exemple : vous dribblez sur place 10 fois, vous avancez en effectuant des zigzags… Bref, soyez créatifs, sécuritaires et amusez-vous ! </w:t>
            </w:r>
          </w:p>
          <w:p w14:paraId="6FA354A0" w14:textId="77777777" w:rsidR="0058482E" w:rsidRDefault="0058482E" w:rsidP="0058482E">
            <w:pPr>
              <w:pStyle w:val="Default"/>
              <w:rPr>
                <w:rFonts w:asciiTheme="minorHAnsi" w:hAnsiTheme="minorHAnsi" w:cstheme="minorHAnsi"/>
                <w:sz w:val="28"/>
                <w:szCs w:val="28"/>
                <w:lang w:val="fr-FR"/>
              </w:rPr>
            </w:pPr>
          </w:p>
          <w:p w14:paraId="67F26E4A" w14:textId="77777777" w:rsidR="0058482E" w:rsidRDefault="0058482E" w:rsidP="0058482E">
            <w:pPr>
              <w:pStyle w:val="Default"/>
              <w:rPr>
                <w:rFonts w:asciiTheme="minorHAnsi" w:hAnsiTheme="minorHAnsi" w:cstheme="minorHAnsi"/>
                <w:sz w:val="28"/>
                <w:szCs w:val="28"/>
                <w:lang w:val="fr-FR"/>
              </w:rPr>
            </w:pPr>
            <w:r>
              <w:rPr>
                <w:rFonts w:asciiTheme="minorHAnsi" w:hAnsiTheme="minorHAnsi" w:cstheme="minorHAnsi"/>
                <w:sz w:val="28"/>
                <w:szCs w:val="28"/>
                <w:lang w:val="fr-FR"/>
              </w:rPr>
              <w:t xml:space="preserve">Ah oui ! n’oubliez-pas de bien nettoyer votre ballon surtout si vous le prêtez à quelqu’un… </w:t>
            </w:r>
          </w:p>
          <w:p w14:paraId="5A7E09F0" w14:textId="77777777" w:rsidR="0058482E" w:rsidRDefault="0058482E" w:rsidP="0058482E">
            <w:pPr>
              <w:pStyle w:val="Default"/>
              <w:rPr>
                <w:rFonts w:asciiTheme="minorHAnsi" w:hAnsiTheme="minorHAnsi" w:cstheme="minorHAnsi"/>
                <w:sz w:val="28"/>
                <w:szCs w:val="28"/>
                <w:lang w:val="fr-FR"/>
              </w:rPr>
            </w:pPr>
          </w:p>
          <w:p w14:paraId="30501C19" w14:textId="69C3DBC0" w:rsidR="0058482E" w:rsidRDefault="0058482E" w:rsidP="0058482E">
            <w:pPr>
              <w:jc w:val="right"/>
              <w:rPr>
                <w:rFonts w:asciiTheme="minorHAnsi" w:hAnsiTheme="minorHAnsi" w:cstheme="minorHAnsi"/>
                <w:sz w:val="28"/>
                <w:szCs w:val="28"/>
                <w:lang w:eastAsia="en-US"/>
              </w:rPr>
            </w:pPr>
            <w:r>
              <w:rPr>
                <w:noProof/>
                <w:lang w:val="fr-CA"/>
              </w:rPr>
              <w:drawing>
                <wp:anchor distT="0" distB="0" distL="114300" distR="114300" simplePos="0" relativeHeight="251658240" behindDoc="0" locked="0" layoutInCell="1" allowOverlap="1" wp14:anchorId="6CD1B1F6" wp14:editId="6CBEAB70">
                  <wp:simplePos x="0" y="0"/>
                  <wp:positionH relativeFrom="column">
                    <wp:posOffset>733425</wp:posOffset>
                  </wp:positionH>
                  <wp:positionV relativeFrom="paragraph">
                    <wp:posOffset>66675</wp:posOffset>
                  </wp:positionV>
                  <wp:extent cx="1704975" cy="1704975"/>
                  <wp:effectExtent l="0" t="0" r="9525" b="9525"/>
                  <wp:wrapNone/>
                  <wp:docPr id="28" name="Image 28" descr="7B1E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7B1E163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8"/>
                <w:szCs w:val="28"/>
                <w:lang w:eastAsia="en-US"/>
              </w:rPr>
              <w:t>Vos enseignants M. Marc et Mme Marie-Pier.</w:t>
            </w:r>
          </w:p>
          <w:p w14:paraId="0C52B1BE" w14:textId="77777777" w:rsidR="0058482E" w:rsidRDefault="0058482E" w:rsidP="0058482E">
            <w:pPr>
              <w:rPr>
                <w:rFonts w:asciiTheme="minorHAnsi" w:hAnsiTheme="minorHAnsi" w:cstheme="minorHAnsi"/>
                <w:sz w:val="28"/>
                <w:szCs w:val="28"/>
                <w:lang w:eastAsia="en-US"/>
              </w:rPr>
            </w:pPr>
          </w:p>
          <w:p w14:paraId="5B798483" w14:textId="77777777" w:rsidR="0058482E" w:rsidRDefault="0058482E" w:rsidP="0058482E">
            <w:pPr>
              <w:rPr>
                <w:rFonts w:asciiTheme="minorHAnsi" w:hAnsiTheme="minorHAnsi" w:cstheme="minorHAnsi"/>
                <w:sz w:val="28"/>
                <w:szCs w:val="28"/>
                <w:lang w:eastAsia="fr-FR"/>
              </w:rPr>
            </w:pPr>
          </w:p>
          <w:p w14:paraId="692AE8CF" w14:textId="77777777" w:rsidR="00EA6FAA" w:rsidRDefault="00EA6FAA" w:rsidP="002947B2">
            <w:pPr>
              <w:rPr>
                <w:lang w:eastAsia="fr-FR"/>
              </w:rPr>
            </w:pPr>
            <w:bookmarkStart w:id="60" w:name="_GoBack"/>
            <w:bookmarkEnd w:id="60"/>
          </w:p>
          <w:p w14:paraId="2E322D09" w14:textId="77777777" w:rsidR="00EA6FAA" w:rsidRDefault="00EA6FAA" w:rsidP="002947B2">
            <w:pPr>
              <w:rPr>
                <w:rFonts w:ascii="Comic Sans MS" w:hAnsi="Comic Sans MS"/>
                <w:sz w:val="24"/>
              </w:rPr>
            </w:pPr>
          </w:p>
        </w:tc>
      </w:tr>
    </w:tbl>
    <w:p w14:paraId="6A7EACFA" w14:textId="77777777" w:rsidR="00EA6FAA" w:rsidRDefault="00EA6FAA" w:rsidP="00EA6FAA">
      <w:pPr>
        <w:spacing w:before="120"/>
        <w:jc w:val="center"/>
        <w:rPr>
          <w:color w:val="002060"/>
          <w:sz w:val="20"/>
          <w:lang w:eastAsia="fr-FR"/>
        </w:rPr>
      </w:pPr>
    </w:p>
    <w:p w14:paraId="654499FB" w14:textId="49B9E671" w:rsidR="00EA6FAA" w:rsidRDefault="00EA6FAA" w:rsidP="008047C0"/>
    <w:p w14:paraId="7BCA4966" w14:textId="77777777" w:rsidR="00EA6FAA" w:rsidRDefault="00EA6FAA" w:rsidP="008047C0"/>
    <w:bookmarkEnd w:id="32"/>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4FCA1A76" w14:textId="77777777" w:rsidR="003D4F2B" w:rsidRPr="0086701B" w:rsidRDefault="003D4F2B" w:rsidP="003D4F2B">
      <w:pPr>
        <w:pStyle w:val="Matire-Premirepage"/>
      </w:pPr>
      <w:r w:rsidRPr="0086701B">
        <w:lastRenderedPageBreak/>
        <w:t>Musique</w:t>
      </w:r>
    </w:p>
    <w:p w14:paraId="1766099F" w14:textId="77777777" w:rsidR="003D4F2B" w:rsidRPr="00BF31BF" w:rsidRDefault="003D4F2B" w:rsidP="003D4F2B">
      <w:pPr>
        <w:pStyle w:val="Titredelactivit"/>
        <w:tabs>
          <w:tab w:val="left" w:pos="7170"/>
        </w:tabs>
      </w:pPr>
      <w:bookmarkStart w:id="61" w:name="_Toc39302826"/>
      <w:r>
        <w:t>Je suis juge à « La voix »</w:t>
      </w:r>
      <w:bookmarkEnd w:id="61"/>
    </w:p>
    <w:p w14:paraId="71D6B421" w14:textId="77777777" w:rsidR="00831B15" w:rsidRDefault="00831B15" w:rsidP="003D4F2B">
      <w:pPr>
        <w:pStyle w:val="Consigne-Titre"/>
      </w:pPr>
      <w:bookmarkStart w:id="62" w:name="_Toc37081497"/>
      <w:bookmarkStart w:id="63" w:name="_Toc39302827"/>
    </w:p>
    <w:p w14:paraId="408BD527" w14:textId="602B529B" w:rsidR="003D4F2B" w:rsidRPr="00BF31BF" w:rsidRDefault="003D4F2B" w:rsidP="003D4F2B">
      <w:pPr>
        <w:pStyle w:val="Consigne-Titre"/>
      </w:pPr>
      <w:r w:rsidRPr="00BF31BF">
        <w:t>Consigne</w:t>
      </w:r>
      <w:r w:rsidR="00831B15">
        <w:t>s</w:t>
      </w:r>
      <w:r w:rsidRPr="00BF31BF">
        <w:t xml:space="preserve"> à l’élève</w:t>
      </w:r>
      <w:bookmarkEnd w:id="62"/>
      <w:bookmarkEnd w:id="63"/>
    </w:p>
    <w:p w14:paraId="4F7D2271" w14:textId="77777777" w:rsidR="003D4F2B" w:rsidRDefault="003D4F2B" w:rsidP="003D4F2B">
      <w:r w:rsidRPr="00DE5020">
        <w:rPr>
          <w:i/>
          <w:iCs/>
        </w:rPr>
        <w:t>La</w:t>
      </w:r>
      <w:r w:rsidRPr="00966E34">
        <w:rPr>
          <w:i/>
          <w:iCs/>
        </w:rPr>
        <w:t xml:space="preserve"> </w:t>
      </w:r>
      <w:r>
        <w:rPr>
          <w:i/>
          <w:iCs/>
        </w:rPr>
        <w:t>v</w:t>
      </w:r>
      <w:r w:rsidRPr="00966E34">
        <w:rPr>
          <w:i/>
          <w:iCs/>
        </w:rPr>
        <w:t>oix</w:t>
      </w:r>
      <w:r>
        <w:t xml:space="preserve"> est un concours de chant diffusé à TVA depuis le 20 janvier 2013 et animé par Charles Lafortune. Tu dois choisir un ou des participants à juger parmi ceux des auditions à l’aveugle (la première étape du concours). Tu trouveras la plupart de ces auditions en cliquant sur ce </w:t>
      </w:r>
      <w:hyperlink r:id="rId84" w:history="1">
        <w:r w:rsidRPr="009A15A5">
          <w:rPr>
            <w:rStyle w:val="Lienhypertexte"/>
          </w:rPr>
          <w:t>lien</w:t>
        </w:r>
      </w:hyperlink>
      <w:r>
        <w:t xml:space="preserve"> ou en accédant à TVA sur demande sur ton téléviseur.</w:t>
      </w:r>
    </w:p>
    <w:p w14:paraId="0E9F2AC3" w14:textId="77777777" w:rsidR="003D4F2B" w:rsidRDefault="003D4F2B" w:rsidP="003D4F2B"/>
    <w:p w14:paraId="0B3828ED" w14:textId="77777777" w:rsidR="003D4F2B" w:rsidRPr="00BF31BF" w:rsidRDefault="003D4F2B" w:rsidP="003D4F2B">
      <w:r>
        <w:t>Consulte le document en annexe pour la description complète de l’activité.</w:t>
      </w:r>
    </w:p>
    <w:p w14:paraId="491C5D12" w14:textId="77777777" w:rsidR="00831B15" w:rsidRDefault="00831B15" w:rsidP="003D4F2B">
      <w:pPr>
        <w:pStyle w:val="Matriel-Titre"/>
      </w:pPr>
      <w:bookmarkStart w:id="64" w:name="_Toc37081498"/>
      <w:bookmarkStart w:id="65" w:name="_Toc39302828"/>
    </w:p>
    <w:p w14:paraId="0486B46A" w14:textId="54C949AD" w:rsidR="003D4F2B" w:rsidRPr="00BF31BF" w:rsidRDefault="003D4F2B" w:rsidP="003D4F2B">
      <w:pPr>
        <w:pStyle w:val="Matriel-Titre"/>
      </w:pPr>
      <w:r w:rsidRPr="00BF31BF">
        <w:t>Matériel requis</w:t>
      </w:r>
      <w:bookmarkEnd w:id="64"/>
      <w:bookmarkEnd w:id="65"/>
    </w:p>
    <w:p w14:paraId="3EC3EF58" w14:textId="77777777" w:rsidR="003D4F2B" w:rsidRPr="00973E4D" w:rsidRDefault="003D4F2B" w:rsidP="00E2434C">
      <w:pPr>
        <w:pStyle w:val="Matriel-Texte"/>
        <w:rPr>
          <w:lang w:val="fr-CA"/>
        </w:rPr>
      </w:pPr>
      <w:r w:rsidRPr="00973E4D">
        <w:rPr>
          <w:lang w:val="fr-CA"/>
        </w:rPr>
        <w:t>Un téléviseur ou un appareil technologique (tablette, portable, ordinateur).</w:t>
      </w:r>
    </w:p>
    <w:p w14:paraId="7DC1DC94" w14:textId="790CE0B1" w:rsidR="003D4F2B" w:rsidRPr="00831B15" w:rsidRDefault="003D4F2B" w:rsidP="00E2434C">
      <w:pPr>
        <w:pStyle w:val="Matriel-Texte"/>
      </w:pPr>
      <w:r w:rsidRPr="00CA313E">
        <w:rPr>
          <w:lang w:val="fr-CA"/>
        </w:rPr>
        <w:t>Le document en annexe, qui t’aidera</w:t>
      </w:r>
      <w:r w:rsidRPr="00680884">
        <w:rPr>
          <w:lang w:val="fr-CA"/>
        </w:rPr>
        <w:t xml:space="preserve"> à porter ton jugement.</w:t>
      </w:r>
    </w:p>
    <w:p w14:paraId="7E14E513" w14:textId="6A567023" w:rsidR="00831B15" w:rsidRDefault="00831B15" w:rsidP="00831B15">
      <w:pPr>
        <w:pStyle w:val="Matriel-Texte"/>
        <w:numPr>
          <w:ilvl w:val="0"/>
          <w:numId w:val="0"/>
        </w:numPr>
        <w:ind w:left="360" w:hanging="360"/>
        <w:rPr>
          <w:lang w:val="fr-CA"/>
        </w:rPr>
      </w:pPr>
    </w:p>
    <w:p w14:paraId="1118E9E6" w14:textId="77777777" w:rsidR="00831B15" w:rsidRPr="00BF31BF" w:rsidRDefault="00831B15" w:rsidP="00831B15">
      <w:pPr>
        <w:pStyle w:val="Matriel-Texte"/>
        <w:numPr>
          <w:ilvl w:val="0"/>
          <w:numId w:val="0"/>
        </w:numPr>
        <w:ind w:left="360" w:hanging="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18E1" w:rsidRPr="00BF31BF" w14:paraId="6474EDF1" w14:textId="77777777" w:rsidTr="006B2E4A">
        <w:tc>
          <w:tcPr>
            <w:tcW w:w="11084" w:type="dxa"/>
            <w:shd w:val="clear" w:color="auto" w:fill="DDECEE" w:themeFill="accent5" w:themeFillTint="33"/>
            <w:tcMar>
              <w:top w:w="360" w:type="dxa"/>
              <w:left w:w="360" w:type="dxa"/>
              <w:bottom w:w="360" w:type="dxa"/>
              <w:right w:w="360" w:type="dxa"/>
            </w:tcMar>
          </w:tcPr>
          <w:p w14:paraId="11382343" w14:textId="3909809B" w:rsidR="003D4F2B" w:rsidRPr="00BF31BF" w:rsidRDefault="003D4F2B" w:rsidP="006B2E4A">
            <w:pPr>
              <w:pStyle w:val="Tableau-Informationauxparents"/>
            </w:pPr>
            <w:bookmarkStart w:id="66" w:name="_Toc37081499"/>
            <w:bookmarkStart w:id="67" w:name="_Toc39302829"/>
            <w:r w:rsidRPr="00BF31BF">
              <w:t>Information</w:t>
            </w:r>
            <w:r w:rsidR="00831B15">
              <w:t>s</w:t>
            </w:r>
            <w:r w:rsidRPr="00BF31BF">
              <w:t xml:space="preserve"> aux parents</w:t>
            </w:r>
            <w:bookmarkEnd w:id="66"/>
            <w:bookmarkEnd w:id="67"/>
          </w:p>
          <w:p w14:paraId="31AD80CE" w14:textId="77777777" w:rsidR="003D4F2B" w:rsidRPr="00BF31BF" w:rsidRDefault="003D4F2B" w:rsidP="006B2E4A">
            <w:pPr>
              <w:pStyle w:val="Tableau-titre"/>
            </w:pPr>
            <w:r w:rsidRPr="00BF31BF">
              <w:t>À propos de l’activité</w:t>
            </w:r>
          </w:p>
          <w:p w14:paraId="683332E7" w14:textId="77777777" w:rsidR="003D4F2B" w:rsidRPr="00BF31BF" w:rsidRDefault="003D4F2B" w:rsidP="006B2E4A">
            <w:pPr>
              <w:pStyle w:val="Tableau-texte"/>
            </w:pPr>
            <w:r w:rsidRPr="00BF31BF">
              <w:t>Votre enfant s’exercera à :</w:t>
            </w:r>
          </w:p>
          <w:p w14:paraId="0F34C07B" w14:textId="77777777" w:rsidR="003D4F2B" w:rsidRDefault="003D4F2B" w:rsidP="003D4F2B">
            <w:pPr>
              <w:pStyle w:val="Tableau-Liste"/>
              <w:numPr>
                <w:ilvl w:val="0"/>
                <w:numId w:val="2"/>
              </w:numPr>
              <w:ind w:left="357" w:hanging="357"/>
            </w:pPr>
            <w:r>
              <w:t>Reconnaître plusieurs éléments musicaux, expressifs et d’ordre socioculturel;</w:t>
            </w:r>
          </w:p>
          <w:p w14:paraId="75C8EC1F" w14:textId="77777777" w:rsidR="003D4F2B" w:rsidRDefault="003D4F2B" w:rsidP="003D4F2B">
            <w:pPr>
              <w:pStyle w:val="Tableau-Liste"/>
              <w:numPr>
                <w:ilvl w:val="0"/>
                <w:numId w:val="2"/>
              </w:numPr>
              <w:ind w:left="357" w:hanging="357"/>
            </w:pPr>
            <w:r>
              <w:t>Développer son jugement critique et esthétique;</w:t>
            </w:r>
          </w:p>
          <w:p w14:paraId="38175F5E" w14:textId="77777777" w:rsidR="003D4F2B" w:rsidRDefault="003D4F2B" w:rsidP="003D4F2B">
            <w:pPr>
              <w:pStyle w:val="Tableau-Liste"/>
              <w:numPr>
                <w:ilvl w:val="0"/>
                <w:numId w:val="2"/>
              </w:numPr>
              <w:ind w:left="357" w:hanging="357"/>
            </w:pPr>
            <w:r>
              <w:t>Construire son argumentation;</w:t>
            </w:r>
          </w:p>
          <w:p w14:paraId="73B26798" w14:textId="77777777" w:rsidR="003D4F2B" w:rsidRPr="00BF31BF" w:rsidRDefault="003D4F2B" w:rsidP="003D4F2B">
            <w:pPr>
              <w:pStyle w:val="Tableau-Liste"/>
              <w:numPr>
                <w:ilvl w:val="0"/>
                <w:numId w:val="2"/>
              </w:numPr>
              <w:ind w:left="357" w:hanging="357"/>
            </w:pPr>
            <w:r>
              <w:t>Utiliser le vocabulaire musical.</w:t>
            </w:r>
          </w:p>
          <w:p w14:paraId="1E3D393E" w14:textId="77777777" w:rsidR="003D4F2B" w:rsidRPr="00BF31BF" w:rsidRDefault="003D4F2B" w:rsidP="006B2E4A">
            <w:pPr>
              <w:pStyle w:val="Tableau-texte"/>
            </w:pPr>
            <w:r w:rsidRPr="00BF31BF">
              <w:t>Vous pourriez :</w:t>
            </w:r>
          </w:p>
          <w:p w14:paraId="2DC9BF4A" w14:textId="77777777" w:rsidR="003D4F2B" w:rsidRDefault="003D4F2B" w:rsidP="003D4F2B">
            <w:pPr>
              <w:pStyle w:val="Tableau-Liste"/>
              <w:numPr>
                <w:ilvl w:val="0"/>
                <w:numId w:val="2"/>
              </w:numPr>
              <w:ind w:left="357" w:hanging="357"/>
            </w:pPr>
            <w:r>
              <w:t>Consulter le lexique inclus dans l’activité pour pouvoir interagir avec votre enfant;</w:t>
            </w:r>
          </w:p>
          <w:p w14:paraId="2FBC4377" w14:textId="77777777" w:rsidR="003D4F2B" w:rsidRPr="00BF31BF" w:rsidRDefault="003D4F2B" w:rsidP="003D4F2B">
            <w:pPr>
              <w:pStyle w:val="Tableau-Liste"/>
              <w:numPr>
                <w:ilvl w:val="0"/>
                <w:numId w:val="2"/>
              </w:numPr>
              <w:ind w:left="357" w:hanging="357"/>
            </w:pPr>
            <w:r>
              <w:t>Jouer le jeu du critique avec votre enfant : comparer vos choix respectifs et en discuter.</w:t>
            </w:r>
          </w:p>
        </w:tc>
      </w:tr>
    </w:tbl>
    <w:p w14:paraId="74D91BDA" w14:textId="77777777" w:rsidR="003D4F2B" w:rsidRPr="00BF31BF" w:rsidRDefault="003D4F2B" w:rsidP="003D4F2B">
      <w:pPr>
        <w:pStyle w:val="Crdit"/>
      </w:pPr>
      <w:r w:rsidRPr="00BF31BF">
        <w:br w:type="page"/>
      </w:r>
    </w:p>
    <w:p w14:paraId="480E6A37" w14:textId="77777777" w:rsidR="003D4F2B" w:rsidRDefault="003D4F2B" w:rsidP="003D4F2B">
      <w:pPr>
        <w:pStyle w:val="Matire-Premirepage"/>
      </w:pPr>
      <w:r>
        <w:lastRenderedPageBreak/>
        <w:t>Musique</w:t>
      </w:r>
    </w:p>
    <w:p w14:paraId="6C0D88BC" w14:textId="77777777" w:rsidR="003D4F2B" w:rsidRPr="00BF31BF" w:rsidRDefault="003D4F2B" w:rsidP="003D4F2B">
      <w:pPr>
        <w:pStyle w:val="Titredelactivit"/>
        <w:tabs>
          <w:tab w:val="left" w:pos="7170"/>
        </w:tabs>
      </w:pPr>
      <w:bookmarkStart w:id="68" w:name="_Toc37081500"/>
      <w:bookmarkStart w:id="69" w:name="_Toc39302830"/>
      <w:r>
        <w:t>Annexe 1 – Je suis juge à « La voix »</w:t>
      </w:r>
      <w:bookmarkEnd w:id="68"/>
      <w:bookmarkEnd w:id="69"/>
    </w:p>
    <w:p w14:paraId="1CDC35D6" w14:textId="77777777" w:rsidR="00831B15" w:rsidRDefault="00831B15" w:rsidP="003D4F2B">
      <w:pPr>
        <w:pStyle w:val="Consigne-tapes"/>
      </w:pPr>
    </w:p>
    <w:p w14:paraId="5E437C72" w14:textId="470A02D9" w:rsidR="003D4F2B" w:rsidRPr="00065BC9" w:rsidRDefault="003D4F2B" w:rsidP="003D4F2B">
      <w:pPr>
        <w:pStyle w:val="Consigne-tapes"/>
      </w:pPr>
      <w:r w:rsidRPr="00065BC9">
        <w:t xml:space="preserve">Étapes de la réalisation </w:t>
      </w:r>
    </w:p>
    <w:p w14:paraId="5E0A0DD5" w14:textId="77777777" w:rsidR="003D4F2B" w:rsidRPr="00065BC9" w:rsidRDefault="003D4F2B" w:rsidP="003D4F2B">
      <w:pPr>
        <w:autoSpaceDE w:val="0"/>
        <w:autoSpaceDN w:val="0"/>
        <w:adjustRightInd w:val="0"/>
        <w:rPr>
          <w:rFonts w:eastAsia="Calibri" w:cs="Arial"/>
          <w:b/>
          <w:color w:val="000000"/>
          <w:szCs w:val="22"/>
          <w:u w:val="single"/>
          <w:lang w:val="fr-CA" w:eastAsia="en-US"/>
        </w:rPr>
      </w:pPr>
    </w:p>
    <w:p w14:paraId="42C19E36" w14:textId="77777777" w:rsidR="003D4F2B" w:rsidRPr="00065BC9" w:rsidRDefault="003D4F2B" w:rsidP="003D4F2B">
      <w:pPr>
        <w:pStyle w:val="Consigne-Texte"/>
        <w:numPr>
          <w:ilvl w:val="0"/>
          <w:numId w:val="7"/>
        </w:numPr>
        <w:ind w:left="360"/>
        <w:rPr>
          <w:lang w:val="fr-CA"/>
        </w:rPr>
      </w:pPr>
      <w:r w:rsidRPr="00065BC9">
        <w:rPr>
          <w:lang w:val="fr-CA"/>
        </w:rPr>
        <w:t>Quelle est ta première impression lorsque tu écoutes ce chanteur ou cette chanteuse? (Tu peux donner plusieurs réponses</w:t>
      </w:r>
      <w:r>
        <w:rPr>
          <w:lang w:val="fr-CA"/>
        </w:rPr>
        <w:t>.</w:t>
      </w:r>
      <w:r w:rsidRPr="00065BC9">
        <w:rPr>
          <w:lang w:val="fr-CA"/>
        </w:rPr>
        <w:t>)</w:t>
      </w:r>
    </w:p>
    <w:p w14:paraId="18DF64CC" w14:textId="77777777" w:rsidR="003D4F2B" w:rsidRPr="00065BC9" w:rsidRDefault="003D4F2B" w:rsidP="003D4F2B">
      <w:pPr>
        <w:pStyle w:val="Consignepuceniveau2"/>
        <w:rPr>
          <w:lang w:val="fr-CA"/>
        </w:rPr>
      </w:pPr>
      <w:r w:rsidRPr="00065BC9">
        <w:rPr>
          <w:lang w:val="fr-CA"/>
        </w:rPr>
        <w:t>J’aime le choix de chanson</w:t>
      </w:r>
      <w:r>
        <w:rPr>
          <w:lang w:val="fr-CA"/>
        </w:rPr>
        <w:t>.</w:t>
      </w:r>
    </w:p>
    <w:p w14:paraId="4D2A9E28" w14:textId="77777777" w:rsidR="003D4F2B" w:rsidRPr="00065BC9" w:rsidRDefault="003D4F2B" w:rsidP="003D4F2B">
      <w:pPr>
        <w:pStyle w:val="Consignepuceniveau2"/>
        <w:rPr>
          <w:lang w:val="fr-CA"/>
        </w:rPr>
      </w:pPr>
      <w:r w:rsidRPr="00065BC9">
        <w:rPr>
          <w:lang w:val="fr-CA"/>
        </w:rPr>
        <w:t>Son timbre de voix me plaît</w:t>
      </w:r>
      <w:r>
        <w:rPr>
          <w:lang w:val="fr-CA"/>
        </w:rPr>
        <w:t>.</w:t>
      </w:r>
    </w:p>
    <w:p w14:paraId="77023946" w14:textId="77777777" w:rsidR="003D4F2B" w:rsidRPr="00065BC9" w:rsidRDefault="003D4F2B" w:rsidP="003D4F2B">
      <w:pPr>
        <w:pStyle w:val="Consignepuceniveau2"/>
        <w:rPr>
          <w:lang w:val="fr-CA"/>
        </w:rPr>
      </w:pPr>
      <w:r w:rsidRPr="00065BC9">
        <w:rPr>
          <w:lang w:val="fr-CA"/>
        </w:rPr>
        <w:t>J’ai un sentiment de joie, de bonheur</w:t>
      </w:r>
      <w:r>
        <w:rPr>
          <w:lang w:val="fr-CA"/>
        </w:rPr>
        <w:t>.</w:t>
      </w:r>
    </w:p>
    <w:p w14:paraId="2B5C1CFB" w14:textId="77777777" w:rsidR="003D4F2B" w:rsidRPr="00065BC9" w:rsidRDefault="003D4F2B" w:rsidP="003D4F2B">
      <w:pPr>
        <w:pStyle w:val="Consignepuceniveau2"/>
        <w:rPr>
          <w:lang w:val="fr-CA"/>
        </w:rPr>
      </w:pPr>
      <w:r w:rsidRPr="00065BC9">
        <w:rPr>
          <w:lang w:val="fr-CA"/>
        </w:rPr>
        <w:t>Je me sens calme</w:t>
      </w:r>
      <w:r>
        <w:rPr>
          <w:lang w:val="fr-CA"/>
        </w:rPr>
        <w:t>.</w:t>
      </w:r>
    </w:p>
    <w:p w14:paraId="07D0880D" w14:textId="77777777" w:rsidR="003D4F2B" w:rsidRPr="00065BC9" w:rsidRDefault="003D4F2B" w:rsidP="003D4F2B">
      <w:pPr>
        <w:pStyle w:val="Consignepuceniveau2"/>
        <w:rPr>
          <w:lang w:val="fr-CA"/>
        </w:rPr>
      </w:pPr>
      <w:r w:rsidRPr="00065BC9">
        <w:rPr>
          <w:lang w:val="fr-CA"/>
        </w:rPr>
        <w:t>Je ressens de la tristesse</w:t>
      </w:r>
      <w:r>
        <w:rPr>
          <w:lang w:val="fr-CA"/>
        </w:rPr>
        <w:t>.</w:t>
      </w:r>
    </w:p>
    <w:p w14:paraId="66001D68" w14:textId="77777777" w:rsidR="003D4F2B" w:rsidRPr="00065BC9" w:rsidRDefault="003D4F2B" w:rsidP="003D4F2B">
      <w:pPr>
        <w:pStyle w:val="Consignepuceniveau2"/>
        <w:rPr>
          <w:lang w:val="fr-CA"/>
        </w:rPr>
      </w:pPr>
      <w:r w:rsidRPr="00065BC9">
        <w:rPr>
          <w:lang w:val="fr-CA"/>
        </w:rPr>
        <w:t>Je trouve que c’est bizarre</w:t>
      </w:r>
      <w:r>
        <w:rPr>
          <w:lang w:val="fr-CA"/>
        </w:rPr>
        <w:t>.</w:t>
      </w:r>
    </w:p>
    <w:p w14:paraId="2D7511F3" w14:textId="77777777" w:rsidR="003D4F2B" w:rsidRPr="00065BC9" w:rsidRDefault="003D4F2B" w:rsidP="003D4F2B">
      <w:pPr>
        <w:pStyle w:val="Consignepuceniveau2"/>
        <w:rPr>
          <w:lang w:val="fr-CA"/>
        </w:rPr>
      </w:pPr>
      <w:r w:rsidRPr="00065BC9">
        <w:rPr>
          <w:lang w:val="fr-CA"/>
        </w:rPr>
        <w:t>J’ai envie de bouger, de me défouler</w:t>
      </w:r>
      <w:r>
        <w:rPr>
          <w:lang w:val="fr-CA"/>
        </w:rPr>
        <w:t>.</w:t>
      </w:r>
    </w:p>
    <w:p w14:paraId="7F3E51B8" w14:textId="77777777" w:rsidR="003D4F2B" w:rsidRPr="00065BC9" w:rsidRDefault="003D4F2B" w:rsidP="003D4F2B">
      <w:pPr>
        <w:pStyle w:val="Consignepuceniveau2"/>
        <w:rPr>
          <w:lang w:val="fr-CA"/>
        </w:rPr>
      </w:pPr>
      <w:r w:rsidRPr="00065BC9">
        <w:rPr>
          <w:lang w:val="fr-CA"/>
        </w:rPr>
        <w:t>Je trouve cette musique agressive</w:t>
      </w:r>
      <w:r>
        <w:rPr>
          <w:lang w:val="fr-CA"/>
        </w:rPr>
        <w:t>.</w:t>
      </w:r>
    </w:p>
    <w:p w14:paraId="14D1F3C3" w14:textId="77777777" w:rsidR="003D4F2B" w:rsidRPr="00065BC9" w:rsidRDefault="003D4F2B" w:rsidP="003D4F2B">
      <w:pPr>
        <w:pStyle w:val="Consignepuceniveau2"/>
        <w:rPr>
          <w:lang w:val="fr-CA"/>
        </w:rPr>
      </w:pPr>
      <w:r>
        <w:rPr>
          <w:lang w:val="fr-CA"/>
        </w:rPr>
        <w:t>J’éprouve de l’indifférence.</w:t>
      </w:r>
    </w:p>
    <w:p w14:paraId="55813351" w14:textId="77777777" w:rsidR="003D4F2B" w:rsidRPr="00065BC9" w:rsidRDefault="003D4F2B" w:rsidP="003D4F2B">
      <w:pPr>
        <w:pStyle w:val="Consignepuceniveau2"/>
        <w:rPr>
          <w:lang w:val="fr-CA"/>
        </w:rPr>
      </w:pPr>
      <w:r w:rsidRPr="00065BC9">
        <w:rPr>
          <w:lang w:val="fr-CA"/>
        </w:rPr>
        <w:t>J’ai une autre impression</w:t>
      </w:r>
      <w:r>
        <w:rPr>
          <w:lang w:val="fr-CA"/>
        </w:rPr>
        <w:t>.</w:t>
      </w:r>
    </w:p>
    <w:p w14:paraId="589A7C19" w14:textId="77777777" w:rsidR="003D4F2B" w:rsidRPr="00065BC9" w:rsidRDefault="003D4F2B" w:rsidP="003D4F2B">
      <w:pPr>
        <w:autoSpaceDE w:val="0"/>
        <w:autoSpaceDN w:val="0"/>
        <w:adjustRightInd w:val="0"/>
        <w:ind w:left="720"/>
        <w:contextualSpacing/>
        <w:rPr>
          <w:rFonts w:eastAsia="Calibri" w:cs="Arial"/>
          <w:bCs/>
          <w:color w:val="000000"/>
          <w:szCs w:val="22"/>
          <w:lang w:val="fr-CA" w:eastAsia="en-US"/>
        </w:rPr>
      </w:pPr>
    </w:p>
    <w:p w14:paraId="3997A479" w14:textId="77777777" w:rsidR="003D4F2B" w:rsidRPr="00065BC9" w:rsidRDefault="003D4F2B" w:rsidP="003D4F2B">
      <w:pPr>
        <w:pStyle w:val="Consigne-Texte"/>
        <w:numPr>
          <w:ilvl w:val="0"/>
          <w:numId w:val="7"/>
        </w:numPr>
        <w:ind w:left="360"/>
        <w:rPr>
          <w:lang w:val="fr-CA"/>
        </w:rPr>
      </w:pPr>
      <w:r>
        <w:rPr>
          <w:lang w:val="fr-CA"/>
        </w:rPr>
        <w:t>Remplis</w:t>
      </w:r>
      <w:r w:rsidRPr="00065BC9">
        <w:rPr>
          <w:lang w:val="fr-CA"/>
        </w:rPr>
        <w:t xml:space="preserve"> </w:t>
      </w:r>
      <w:r>
        <w:rPr>
          <w:lang w:val="fr-CA"/>
        </w:rPr>
        <w:t>l’annexe 2 (</w:t>
      </w:r>
      <w:r w:rsidRPr="00065BC9">
        <w:rPr>
          <w:lang w:val="fr-CA"/>
        </w:rPr>
        <w:t>si tu peux imprimer</w:t>
      </w:r>
      <w:r>
        <w:rPr>
          <w:lang w:val="fr-CA"/>
        </w:rPr>
        <w:t xml:space="preserve"> le document)</w:t>
      </w:r>
      <w:r w:rsidRPr="00065BC9">
        <w:rPr>
          <w:lang w:val="fr-CA"/>
        </w:rPr>
        <w:t xml:space="preserve"> ou écri</w:t>
      </w:r>
      <w:r>
        <w:rPr>
          <w:lang w:val="fr-CA"/>
        </w:rPr>
        <w:t>s</w:t>
      </w:r>
      <w:r w:rsidRPr="00065BC9">
        <w:rPr>
          <w:lang w:val="fr-CA"/>
        </w:rPr>
        <w:t xml:space="preserve"> tes réponses sur une feuille</w:t>
      </w:r>
      <w:r>
        <w:rPr>
          <w:lang w:val="fr-CA"/>
        </w:rPr>
        <w:t>.</w:t>
      </w:r>
    </w:p>
    <w:p w14:paraId="098D8430" w14:textId="77777777" w:rsidR="003D4F2B" w:rsidRPr="00065BC9" w:rsidRDefault="003D4F2B" w:rsidP="003D4F2B">
      <w:pPr>
        <w:rPr>
          <w:lang w:val="fr-CA"/>
        </w:rPr>
      </w:pPr>
    </w:p>
    <w:p w14:paraId="1514CAD4" w14:textId="77777777" w:rsidR="003D4F2B" w:rsidRPr="00065BC9" w:rsidRDefault="003D4F2B" w:rsidP="003D4F2B">
      <w:pPr>
        <w:pStyle w:val="Consigne-Texte"/>
        <w:numPr>
          <w:ilvl w:val="0"/>
          <w:numId w:val="7"/>
        </w:numPr>
        <w:ind w:left="360"/>
        <w:rPr>
          <w:lang w:val="fr-CA"/>
        </w:rPr>
      </w:pPr>
      <w:r>
        <w:rPr>
          <w:lang w:val="fr-CA"/>
        </w:rPr>
        <w:t>Aurais-tu</w:t>
      </w:r>
      <w:r w:rsidRPr="00065BC9">
        <w:rPr>
          <w:lang w:val="fr-CA"/>
        </w:rPr>
        <w:t xml:space="preserve"> </w:t>
      </w:r>
      <w:r>
        <w:rPr>
          <w:lang w:val="fr-CA"/>
        </w:rPr>
        <w:t xml:space="preserve">fait </w:t>
      </w:r>
      <w:r w:rsidRPr="00065BC9">
        <w:rPr>
          <w:lang w:val="fr-CA"/>
        </w:rPr>
        <w:t>tourn</w:t>
      </w:r>
      <w:r>
        <w:rPr>
          <w:lang w:val="fr-CA"/>
        </w:rPr>
        <w:t>er</w:t>
      </w:r>
      <w:r w:rsidRPr="00065BC9">
        <w:rPr>
          <w:lang w:val="fr-CA"/>
        </w:rPr>
        <w:t xml:space="preserve"> ton fauteuil pour ce chanteur ou cette chanteuse?</w:t>
      </w:r>
    </w:p>
    <w:p w14:paraId="59B5F2FE" w14:textId="77777777" w:rsidR="003D4F2B" w:rsidRDefault="003D4F2B" w:rsidP="003D4F2B">
      <w:pPr>
        <w:pStyle w:val="Consigne-Texte"/>
        <w:numPr>
          <w:ilvl w:val="0"/>
          <w:numId w:val="7"/>
        </w:numPr>
        <w:ind w:left="360"/>
        <w:rPr>
          <w:lang w:val="fr-CA"/>
        </w:rPr>
      </w:pPr>
      <w:r w:rsidRPr="00065BC9">
        <w:rPr>
          <w:lang w:val="fr-CA"/>
        </w:rPr>
        <w:t xml:space="preserve">Relie </w:t>
      </w:r>
      <w:r>
        <w:rPr>
          <w:lang w:val="fr-CA"/>
        </w:rPr>
        <w:t>ta réponse</w:t>
      </w:r>
      <w:r w:rsidRPr="00065BC9">
        <w:rPr>
          <w:lang w:val="fr-CA"/>
        </w:rPr>
        <w:t xml:space="preserve"> à </w:t>
      </w:r>
      <w:r>
        <w:rPr>
          <w:lang w:val="fr-CA"/>
        </w:rPr>
        <w:t>tes impressions et à des</w:t>
      </w:r>
      <w:r w:rsidRPr="00065BC9">
        <w:rPr>
          <w:lang w:val="fr-CA"/>
        </w:rPr>
        <w:t xml:space="preserve"> éléments </w:t>
      </w:r>
      <w:r>
        <w:rPr>
          <w:lang w:val="fr-CA"/>
        </w:rPr>
        <w:t xml:space="preserve">que tu as </w:t>
      </w:r>
      <w:r w:rsidRPr="00065BC9">
        <w:rPr>
          <w:lang w:val="fr-CA"/>
        </w:rPr>
        <w:t xml:space="preserve">reconnus </w:t>
      </w:r>
      <w:r>
        <w:rPr>
          <w:lang w:val="fr-CA"/>
        </w:rPr>
        <w:t>à l’annexe 2.</w:t>
      </w:r>
    </w:p>
    <w:p w14:paraId="3437DB28" w14:textId="77777777" w:rsidR="003D4F2B" w:rsidRPr="00407339" w:rsidRDefault="003D4F2B" w:rsidP="003D4F2B">
      <w:pPr>
        <w:tabs>
          <w:tab w:val="left" w:pos="426"/>
        </w:tabs>
        <w:ind w:left="360"/>
        <w:rPr>
          <w:lang w:val="fr-CA"/>
        </w:rPr>
      </w:pPr>
      <w:r w:rsidRPr="00AC2B9F">
        <w:rPr>
          <w:lang w:val="fr-CA"/>
        </w:rPr>
        <w:t>Ex</w:t>
      </w:r>
      <w:r>
        <w:rPr>
          <w:lang w:val="fr-CA"/>
        </w:rPr>
        <w:t>emple </w:t>
      </w:r>
      <w:r w:rsidRPr="00AC2B9F">
        <w:rPr>
          <w:lang w:val="fr-CA"/>
        </w:rPr>
        <w:t xml:space="preserve">: </w:t>
      </w:r>
      <w:r>
        <w:rPr>
          <w:lang w:val="fr-CA"/>
        </w:rPr>
        <w:t>« </w:t>
      </w:r>
      <w:r w:rsidRPr="00AC2B9F">
        <w:rPr>
          <w:lang w:val="fr-CA"/>
        </w:rPr>
        <w:t xml:space="preserve">Oui, </w:t>
      </w:r>
      <w:r>
        <w:rPr>
          <w:lang w:val="fr-CA"/>
        </w:rPr>
        <w:t>j’aurais fait tourner mon fauteuil</w:t>
      </w:r>
      <w:r w:rsidRPr="00AC2B9F">
        <w:rPr>
          <w:lang w:val="fr-CA"/>
        </w:rPr>
        <w:t>, car j’aime les voix graves et les chansons</w:t>
      </w:r>
      <w:r>
        <w:rPr>
          <w:lang w:val="fr-CA"/>
        </w:rPr>
        <w:t xml:space="preserve"> </w:t>
      </w:r>
      <w:r w:rsidRPr="00407339">
        <w:rPr>
          <w:lang w:val="fr-CA"/>
        </w:rPr>
        <w:t>très rythmées avec beaucoup de percussions.</w:t>
      </w:r>
      <w:r>
        <w:rPr>
          <w:lang w:val="fr-CA"/>
        </w:rPr>
        <w:t> »</w:t>
      </w:r>
    </w:p>
    <w:p w14:paraId="5DDF620D" w14:textId="77777777" w:rsidR="003D4F2B" w:rsidRDefault="003D4F2B" w:rsidP="003D4F2B">
      <w:pPr>
        <w:spacing w:after="160" w:line="259" w:lineRule="auto"/>
        <w:rPr>
          <w:rFonts w:eastAsia="Calibri" w:cs="Arial"/>
          <w:sz w:val="24"/>
          <w:lang w:val="fr-CA" w:eastAsia="en-US"/>
        </w:rPr>
      </w:pPr>
    </w:p>
    <w:p w14:paraId="5DC1625D" w14:textId="77777777" w:rsidR="003D4F2B" w:rsidRPr="00065BC9" w:rsidRDefault="003D4F2B" w:rsidP="003D4F2B">
      <w:pPr>
        <w:spacing w:after="160" w:line="259" w:lineRule="auto"/>
        <w:rPr>
          <w:rFonts w:eastAsia="Calibri" w:cs="Arial"/>
          <w:sz w:val="24"/>
          <w:lang w:val="fr-CA" w:eastAsia="en-US"/>
        </w:rPr>
      </w:pPr>
    </w:p>
    <w:p w14:paraId="5EE77B3A" w14:textId="77777777" w:rsidR="003D4F2B" w:rsidRPr="00065BC9" w:rsidRDefault="003D4F2B" w:rsidP="003D4F2B">
      <w:pPr>
        <w:pStyle w:val="Consigne-tapes"/>
      </w:pPr>
      <w:r w:rsidRPr="00065BC9">
        <w:t>Si tu veux aller plus loin</w:t>
      </w:r>
    </w:p>
    <w:p w14:paraId="716F3A0E" w14:textId="77777777" w:rsidR="003D4F2B" w:rsidRPr="00065BC9" w:rsidRDefault="003D4F2B" w:rsidP="003D4F2B">
      <w:pPr>
        <w:pStyle w:val="Consigne-Texte"/>
        <w:numPr>
          <w:ilvl w:val="0"/>
          <w:numId w:val="7"/>
        </w:numPr>
        <w:ind w:left="360"/>
        <w:rPr>
          <w:lang w:val="fr-CA"/>
        </w:rPr>
      </w:pPr>
      <w:r w:rsidRPr="00065BC9">
        <w:rPr>
          <w:lang w:val="fr-CA"/>
        </w:rPr>
        <w:t xml:space="preserve">Exerce ton jugement </w:t>
      </w:r>
      <w:r>
        <w:rPr>
          <w:lang w:val="fr-CA"/>
        </w:rPr>
        <w:t>en écoutant</w:t>
      </w:r>
      <w:r w:rsidRPr="00065BC9">
        <w:rPr>
          <w:lang w:val="fr-CA"/>
        </w:rPr>
        <w:t xml:space="preserve"> d’autres </w:t>
      </w:r>
      <w:r>
        <w:rPr>
          <w:lang w:val="fr-CA"/>
        </w:rPr>
        <w:t>interprètes.</w:t>
      </w:r>
    </w:p>
    <w:p w14:paraId="5313310F" w14:textId="77777777" w:rsidR="003D4F2B" w:rsidRPr="003376C0" w:rsidRDefault="003D4F2B" w:rsidP="003D4F2B">
      <w:pPr>
        <w:pStyle w:val="Consigne-Texte"/>
        <w:numPr>
          <w:ilvl w:val="0"/>
          <w:numId w:val="7"/>
        </w:numPr>
        <w:ind w:left="360"/>
        <w:rPr>
          <w:lang w:val="fr-CA"/>
        </w:rPr>
        <w:sectPr w:rsidR="003D4F2B" w:rsidRPr="003376C0" w:rsidSect="006F3382">
          <w:pgSz w:w="12240" w:h="15840"/>
          <w:pgMar w:top="567" w:right="1418" w:bottom="1418" w:left="1276" w:header="709" w:footer="709" w:gutter="0"/>
          <w:cols w:space="708"/>
          <w:docGrid w:linePitch="360"/>
        </w:sectPr>
      </w:pPr>
      <w:r>
        <w:rPr>
          <w:lang w:val="fr-CA"/>
        </w:rPr>
        <w:t>Exerce</w:t>
      </w:r>
      <w:r w:rsidRPr="00065BC9">
        <w:rPr>
          <w:lang w:val="fr-CA"/>
        </w:rPr>
        <w:t xml:space="preserve">-toi à être juge comme à </w:t>
      </w:r>
      <w:r w:rsidRPr="00186CE3">
        <w:t xml:space="preserve">La voix </w:t>
      </w:r>
      <w:r w:rsidRPr="00065BC9">
        <w:rPr>
          <w:lang w:val="fr-CA"/>
        </w:rPr>
        <w:t>chaque fois que tu écoutes une chanson</w:t>
      </w:r>
      <w:r>
        <w:rPr>
          <w:lang w:val="fr-CA"/>
        </w:rPr>
        <w:t>.</w:t>
      </w:r>
    </w:p>
    <w:p w14:paraId="224DDD99" w14:textId="77777777" w:rsidR="003D4F2B" w:rsidRDefault="003D4F2B" w:rsidP="003D4F2B">
      <w:pPr>
        <w:pStyle w:val="Matire-Premirepage"/>
      </w:pPr>
      <w:r>
        <w:lastRenderedPageBreak/>
        <w:t>Musique</w:t>
      </w:r>
    </w:p>
    <w:p w14:paraId="203B058F" w14:textId="77777777" w:rsidR="003D4F2B" w:rsidRPr="00BF31BF" w:rsidRDefault="003D4F2B" w:rsidP="003D4F2B">
      <w:pPr>
        <w:pStyle w:val="Titredelactivit"/>
      </w:pPr>
      <w:bookmarkStart w:id="70" w:name="_Toc39302831"/>
      <w:r>
        <w:t>Annexe 2 – Je suis juge à « La voix »</w:t>
      </w:r>
      <w:bookmarkEnd w:id="70"/>
    </w:p>
    <w:p w14:paraId="135103A9" w14:textId="77777777" w:rsidR="003D4F2B" w:rsidRPr="00AA3E4B" w:rsidRDefault="003D4F2B" w:rsidP="003D4F2B">
      <w:pPr>
        <w:rPr>
          <w:highlight w:val="yellow"/>
        </w:rPr>
      </w:pPr>
    </w:p>
    <w:p w14:paraId="26063387" w14:textId="77777777" w:rsidR="003D4F2B" w:rsidRDefault="003D4F2B" w:rsidP="003D4F2B">
      <w:pPr>
        <w:pStyle w:val="Consigne-Titre"/>
      </w:pPr>
      <w:bookmarkStart w:id="71" w:name="_Toc39302832"/>
      <w:r w:rsidRPr="00FE6013">
        <w:t>Que reconnais-tu lors de l’écoute?</w:t>
      </w:r>
      <w:bookmarkEnd w:id="71"/>
    </w:p>
    <w:p w14:paraId="56F3804F" w14:textId="77777777" w:rsidR="003D4F2B" w:rsidRDefault="003D4F2B" w:rsidP="003D4F2B">
      <w:r>
        <w:t>Encercle ou écris les éléments que tu reconnais.</w:t>
      </w:r>
    </w:p>
    <w:p w14:paraId="568E2E5D" w14:textId="77777777" w:rsidR="003D4F2B" w:rsidRPr="007B2B23" w:rsidRDefault="003D4F2B" w:rsidP="003D4F2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D4F2B" w:rsidRPr="00495143" w14:paraId="05F90FAA" w14:textId="77777777" w:rsidTr="006B2E4A">
        <w:trPr>
          <w:trHeight w:val="395"/>
        </w:trPr>
        <w:tc>
          <w:tcPr>
            <w:tcW w:w="5035" w:type="dxa"/>
          </w:tcPr>
          <w:p w14:paraId="2795938F" w14:textId="77777777" w:rsidR="003D4F2B" w:rsidRPr="00495143" w:rsidRDefault="003D4F2B" w:rsidP="006B2E4A">
            <w:pPr>
              <w:pStyle w:val="Consigne-tapes"/>
              <w:ind w:left="-104"/>
            </w:pPr>
            <w:r w:rsidRPr="00495143">
              <w:t xml:space="preserve">Je reconnais des nuances :                      </w:t>
            </w:r>
          </w:p>
          <w:p w14:paraId="304A8C66" w14:textId="77777777" w:rsidR="003D4F2B" w:rsidRPr="00495143" w:rsidRDefault="003D4F2B" w:rsidP="006B2E4A">
            <w:pPr>
              <w:ind w:left="-104"/>
              <w:rPr>
                <w:lang w:val="fr-CA"/>
              </w:rPr>
            </w:pPr>
          </w:p>
        </w:tc>
        <w:tc>
          <w:tcPr>
            <w:tcW w:w="5035" w:type="dxa"/>
          </w:tcPr>
          <w:p w14:paraId="36F8E86B" w14:textId="77777777" w:rsidR="003D4F2B" w:rsidRPr="00495143" w:rsidRDefault="003D4F2B" w:rsidP="006B2E4A">
            <w:pPr>
              <w:pStyle w:val="Consigne-tapes"/>
              <w:ind w:left="-104"/>
            </w:pPr>
            <w:r>
              <w:t>Je reconnais un tempo :</w:t>
            </w:r>
          </w:p>
        </w:tc>
      </w:tr>
      <w:tr w:rsidR="003D4F2B" w:rsidRPr="00495143" w14:paraId="29DFB314" w14:textId="77777777" w:rsidTr="006B2E4A">
        <w:trPr>
          <w:trHeight w:val="392"/>
        </w:trPr>
        <w:tc>
          <w:tcPr>
            <w:tcW w:w="5035" w:type="dxa"/>
          </w:tcPr>
          <w:p w14:paraId="3EDAA87A" w14:textId="77777777" w:rsidR="003D4F2B" w:rsidRPr="00495143" w:rsidRDefault="003D4F2B" w:rsidP="006B2E4A">
            <w:pPr>
              <w:rPr>
                <w:lang w:val="fr-CA"/>
              </w:rPr>
            </w:pPr>
            <w:r w:rsidRPr="00495143">
              <w:rPr>
                <w:lang w:val="fr-CA"/>
              </w:rPr>
              <w:t xml:space="preserve">p = piano = sons doux                                       </w:t>
            </w:r>
          </w:p>
          <w:p w14:paraId="657E213E" w14:textId="77777777" w:rsidR="003D4F2B" w:rsidRPr="00495143" w:rsidRDefault="003D4F2B" w:rsidP="006B2E4A">
            <w:pPr>
              <w:ind w:left="-104"/>
            </w:pPr>
          </w:p>
        </w:tc>
        <w:tc>
          <w:tcPr>
            <w:tcW w:w="5035" w:type="dxa"/>
          </w:tcPr>
          <w:p w14:paraId="32CE27F5" w14:textId="77777777" w:rsidR="003D4F2B" w:rsidRPr="00495143" w:rsidRDefault="003D4F2B" w:rsidP="006B2E4A">
            <w:pPr>
              <w:ind w:left="-104"/>
            </w:pPr>
            <w:r>
              <w:t>Lent</w:t>
            </w:r>
          </w:p>
        </w:tc>
      </w:tr>
      <w:tr w:rsidR="003D4F2B" w:rsidRPr="00495143" w14:paraId="740E23DE" w14:textId="77777777" w:rsidTr="006B2E4A">
        <w:trPr>
          <w:trHeight w:val="392"/>
        </w:trPr>
        <w:tc>
          <w:tcPr>
            <w:tcW w:w="5035" w:type="dxa"/>
          </w:tcPr>
          <w:p w14:paraId="05E5CE47" w14:textId="77777777" w:rsidR="003D4F2B" w:rsidRPr="003061E5" w:rsidRDefault="003D4F2B" w:rsidP="006B2E4A">
            <w:pPr>
              <w:ind w:left="-104"/>
            </w:pPr>
            <w:r w:rsidRPr="00495143">
              <w:rPr>
                <w:lang w:val="fr-CA"/>
              </w:rPr>
              <w:t xml:space="preserve">mf = mezzo forte = sons moyens                                            </w:t>
            </w:r>
          </w:p>
          <w:p w14:paraId="5C271C42" w14:textId="77777777" w:rsidR="003D4F2B" w:rsidRPr="00495143" w:rsidRDefault="003D4F2B" w:rsidP="006B2E4A">
            <w:pPr>
              <w:ind w:left="-104"/>
            </w:pPr>
          </w:p>
        </w:tc>
        <w:tc>
          <w:tcPr>
            <w:tcW w:w="5035" w:type="dxa"/>
          </w:tcPr>
          <w:p w14:paraId="6373FF18" w14:textId="77777777" w:rsidR="003D4F2B" w:rsidRPr="00495143" w:rsidRDefault="003D4F2B" w:rsidP="006B2E4A">
            <w:pPr>
              <w:ind w:left="-104"/>
            </w:pPr>
            <w:r>
              <w:t>Modéré</w:t>
            </w:r>
          </w:p>
        </w:tc>
      </w:tr>
      <w:tr w:rsidR="003D4F2B" w:rsidRPr="00495143" w14:paraId="0A1B15FF" w14:textId="77777777" w:rsidTr="006B2E4A">
        <w:trPr>
          <w:trHeight w:val="392"/>
        </w:trPr>
        <w:tc>
          <w:tcPr>
            <w:tcW w:w="5035" w:type="dxa"/>
          </w:tcPr>
          <w:p w14:paraId="5D82E7EB" w14:textId="77777777" w:rsidR="003D4F2B" w:rsidRPr="00495143" w:rsidRDefault="003D4F2B" w:rsidP="006B2E4A">
            <w:pPr>
              <w:ind w:left="-104"/>
            </w:pPr>
            <w:r w:rsidRPr="00495143">
              <w:rPr>
                <w:lang w:val="fr-CA"/>
              </w:rPr>
              <w:t xml:space="preserve">f = forte = sons forts                                                          </w:t>
            </w:r>
          </w:p>
        </w:tc>
        <w:tc>
          <w:tcPr>
            <w:tcW w:w="5035" w:type="dxa"/>
          </w:tcPr>
          <w:p w14:paraId="02080E59" w14:textId="77777777" w:rsidR="003D4F2B" w:rsidRPr="00495143" w:rsidRDefault="003D4F2B" w:rsidP="006B2E4A">
            <w:pPr>
              <w:ind w:left="-104"/>
            </w:pPr>
            <w:r>
              <w:t>Rapide</w:t>
            </w:r>
          </w:p>
        </w:tc>
      </w:tr>
      <w:tr w:rsidR="003D4F2B" w:rsidRPr="00495143" w14:paraId="5FFE759A" w14:textId="77777777" w:rsidTr="006B2E4A">
        <w:trPr>
          <w:trHeight w:val="392"/>
        </w:trPr>
        <w:tc>
          <w:tcPr>
            <w:tcW w:w="5035" w:type="dxa"/>
          </w:tcPr>
          <w:p w14:paraId="4C278AD1" w14:textId="77777777" w:rsidR="003D4F2B" w:rsidRPr="00495143" w:rsidRDefault="003D4F2B" w:rsidP="006B2E4A">
            <w:pPr>
              <w:ind w:left="-104"/>
              <w:rPr>
                <w:lang w:val="fr-CA"/>
              </w:rPr>
            </w:pPr>
            <w:r w:rsidRPr="00495143">
              <w:rPr>
                <w:noProof/>
                <w:lang w:val="fr-CA"/>
              </w:rPr>
              <mc:AlternateContent>
                <mc:Choice Requires="wps">
                  <w:drawing>
                    <wp:anchor distT="0" distB="0" distL="114300" distR="114300" simplePos="0" relativeHeight="251658249" behindDoc="0" locked="0" layoutInCell="1" allowOverlap="1" wp14:anchorId="15D67D6E" wp14:editId="6096ACD1">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0ACC85" id="Connecteur droit 10" o:spid="_x0000_s1026" style="position:absolute;flip:x 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0.35pt" to="90.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strokecolor="#4472c4" strokeweight=".5pt">
                      <v:stroke joinstyle="miter"/>
                    </v:line>
                  </w:pict>
                </mc:Fallback>
              </mc:AlternateContent>
            </w:r>
            <w:r w:rsidRPr="00495143">
              <w:rPr>
                <w:noProof/>
                <w:lang w:val="fr-CA"/>
              </w:rPr>
              <mc:AlternateContent>
                <mc:Choice Requires="wps">
                  <w:drawing>
                    <wp:anchor distT="0" distB="0" distL="114300" distR="114300" simplePos="0" relativeHeight="251658248" behindDoc="0" locked="0" layoutInCell="1" allowOverlap="1" wp14:anchorId="0F70AF30" wp14:editId="70FD6F12">
                      <wp:simplePos x="0" y="0"/>
                      <wp:positionH relativeFrom="column">
                        <wp:posOffset>952500</wp:posOffset>
                      </wp:positionH>
                      <wp:positionV relativeFrom="paragraph">
                        <wp:posOffset>26670</wp:posOffset>
                      </wp:positionV>
                      <wp:extent cx="161925" cy="95250"/>
                      <wp:effectExtent l="0" t="0" r="28575" b="19050"/>
                      <wp:wrapNone/>
                      <wp:docPr id="5" name="Connecteur droit 5"/>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1088181E" id="Connecteur droit 5" o:spid="_x0000_s1026" style="position:absolute;flip:y;z-index:251658248;visibility:visible;mso-wrap-style:square;mso-wrap-distance-left:9pt;mso-wrap-distance-top:0;mso-wrap-distance-right:9pt;mso-wrap-distance-bottom:0;mso-position-horizontal:absolute;mso-position-horizontal-relative:text;mso-position-vertical:absolute;mso-position-vertical-relative:text" from="75pt,2.1pt" to="87.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" strokecolor="#4472c4" strokeweight=".5pt">
                      <v:stroke joinstyle="miter"/>
                    </v:line>
                  </w:pict>
                </mc:Fallback>
              </mc:AlternateContent>
            </w:r>
            <w:r>
              <w:rPr>
                <w:lang w:val="fr-CA"/>
              </w:rPr>
              <w:t>C</w:t>
            </w:r>
            <w:r w:rsidRPr="00495143">
              <w:rPr>
                <w:lang w:val="fr-CA"/>
              </w:rPr>
              <w:t>rescendo</w:t>
            </w:r>
          </w:p>
          <w:p w14:paraId="240540B8" w14:textId="77777777" w:rsidR="003D4F2B" w:rsidRPr="00495143" w:rsidRDefault="003D4F2B" w:rsidP="006B2E4A">
            <w:pPr>
              <w:ind w:left="-104"/>
            </w:pPr>
          </w:p>
        </w:tc>
        <w:tc>
          <w:tcPr>
            <w:tcW w:w="5035" w:type="dxa"/>
          </w:tcPr>
          <w:p w14:paraId="7890A45D" w14:textId="77777777" w:rsidR="003D4F2B" w:rsidRPr="00495143" w:rsidRDefault="003D4F2B" w:rsidP="006B2E4A">
            <w:pPr>
              <w:ind w:left="-104"/>
            </w:pPr>
          </w:p>
        </w:tc>
      </w:tr>
      <w:tr w:rsidR="003D4F2B" w:rsidRPr="00495143" w14:paraId="2703A49B" w14:textId="77777777" w:rsidTr="006B2E4A">
        <w:trPr>
          <w:trHeight w:val="392"/>
        </w:trPr>
        <w:tc>
          <w:tcPr>
            <w:tcW w:w="5035" w:type="dxa"/>
          </w:tcPr>
          <w:p w14:paraId="3FF26B7D" w14:textId="77777777" w:rsidR="003D4F2B" w:rsidRPr="00495143" w:rsidRDefault="003D4F2B" w:rsidP="006B2E4A">
            <w:pPr>
              <w:ind w:left="-104"/>
              <w:rPr>
                <w:lang w:val="fr-CA"/>
              </w:rPr>
            </w:pPr>
            <w:r w:rsidRPr="00495143">
              <w:rPr>
                <w:noProof/>
                <w:lang w:val="fr-CA"/>
              </w:rPr>
              <mc:AlternateContent>
                <mc:Choice Requires="wps">
                  <w:drawing>
                    <wp:anchor distT="0" distB="0" distL="114300" distR="114300" simplePos="0" relativeHeight="251658247" behindDoc="0" locked="0" layoutInCell="1" allowOverlap="1" wp14:anchorId="459AECF1" wp14:editId="6380A680">
                      <wp:simplePos x="0" y="0"/>
                      <wp:positionH relativeFrom="column">
                        <wp:posOffset>1161415</wp:posOffset>
                      </wp:positionH>
                      <wp:positionV relativeFrom="paragraph">
                        <wp:posOffset>154940</wp:posOffset>
                      </wp:positionV>
                      <wp:extent cx="219075" cy="38100"/>
                      <wp:effectExtent l="0" t="0" r="28575" b="19050"/>
                      <wp:wrapNone/>
                      <wp:docPr id="34" name="Connecteur droit 34"/>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875308" id="Connecteur droit 34" o:spid="_x0000_s1026" style="position:absolute;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12.2pt" to="108.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" strokecolor="#4472c4" strokeweight=".5pt">
                      <v:stroke joinstyle="miter"/>
                    </v:line>
                  </w:pict>
                </mc:Fallback>
              </mc:AlternateContent>
            </w:r>
            <w:r w:rsidRPr="00495143">
              <w:rPr>
                <w:noProof/>
                <w:lang w:val="fr-CA"/>
              </w:rPr>
              <mc:AlternateContent>
                <mc:Choice Requires="wps">
                  <w:drawing>
                    <wp:anchor distT="0" distB="0" distL="114300" distR="114300" simplePos="0" relativeHeight="251658246" behindDoc="0" locked="0" layoutInCell="1" allowOverlap="1" wp14:anchorId="59806B3E" wp14:editId="2E9F1532">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022A02" id="Connecteur droit 35"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95pt" to="110.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strokecolor="#4472c4" strokeweight=".5pt">
                      <v:stroke joinstyle="miter"/>
                    </v:line>
                  </w:pict>
                </mc:Fallback>
              </mc:AlternateContent>
            </w:r>
            <w:r>
              <w:rPr>
                <w:lang w:val="fr-CA"/>
              </w:rPr>
              <w:t>D</w:t>
            </w:r>
            <w:r w:rsidRPr="00495143">
              <w:rPr>
                <w:lang w:val="fr-CA"/>
              </w:rPr>
              <w:t>ecrescendo</w:t>
            </w:r>
          </w:p>
          <w:p w14:paraId="52126C62" w14:textId="77777777" w:rsidR="003D4F2B" w:rsidRPr="00495143" w:rsidRDefault="003D4F2B" w:rsidP="006B2E4A">
            <w:pPr>
              <w:ind w:left="-104"/>
            </w:pPr>
          </w:p>
        </w:tc>
        <w:tc>
          <w:tcPr>
            <w:tcW w:w="5035" w:type="dxa"/>
          </w:tcPr>
          <w:p w14:paraId="27D4BA81" w14:textId="77777777" w:rsidR="003D4F2B" w:rsidRPr="00495143" w:rsidRDefault="003D4F2B" w:rsidP="006B2E4A">
            <w:pPr>
              <w:ind w:left="-104"/>
            </w:pPr>
          </w:p>
        </w:tc>
      </w:tr>
    </w:tbl>
    <w:p w14:paraId="51CE9B8F" w14:textId="77777777" w:rsidR="003D4F2B" w:rsidRDefault="003D4F2B" w:rsidP="003D4F2B">
      <w:pPr>
        <w:pStyle w:val="Consigne-tapes"/>
      </w:pPr>
      <w:r w:rsidRPr="00495143">
        <w:t>Je reconnais des instruments :</w:t>
      </w:r>
    </w:p>
    <w:p w14:paraId="7E32A133" w14:textId="77777777" w:rsidR="003D4F2B" w:rsidRPr="003061E5" w:rsidRDefault="003D4F2B" w:rsidP="003D4F2B">
      <w:r w:rsidRPr="00FE6013">
        <w:rPr>
          <w:lang w:val="fr-CA"/>
        </w:rPr>
        <w:t>Guitare acoustique, guitare électrique, clavier, batterie, instruments de la famille des vents, basse électrique, etc.</w:t>
      </w:r>
      <w:r w:rsidRPr="003061E5">
        <w:t xml:space="preserve">   </w:t>
      </w:r>
    </w:p>
    <w:p w14:paraId="775F2313" w14:textId="77777777" w:rsidR="003D4F2B" w:rsidRPr="003061E5" w:rsidRDefault="003D4F2B" w:rsidP="003D4F2B">
      <w:r w:rsidRPr="003061E5">
        <w:t xml:space="preserve">                       </w:t>
      </w:r>
    </w:p>
    <w:p w14:paraId="17D1925B" w14:textId="77777777" w:rsidR="003D4F2B" w:rsidRPr="00FE6013" w:rsidRDefault="003D4F2B" w:rsidP="003D4F2B">
      <w:pPr>
        <w:pStyle w:val="Consigne-tapes"/>
      </w:pPr>
      <w:r w:rsidRPr="00FE6013">
        <w:t>Je reconnais le registre (hauteur) de la voix de l’interprète</w:t>
      </w:r>
      <w:r>
        <w:t> </w:t>
      </w:r>
      <w:r w:rsidRPr="00FE6013">
        <w:t>:</w:t>
      </w:r>
    </w:p>
    <w:p w14:paraId="5DE869AD" w14:textId="77777777" w:rsidR="003D4F2B" w:rsidRDefault="003D4F2B" w:rsidP="003D4F2B">
      <w:pPr>
        <w:rPr>
          <w:ins w:id="72" w:author="Judith Langevin" w:date="2020-04-26T12:18:00Z"/>
          <w:lang w:val="fr-CA"/>
        </w:rPr>
      </w:pPr>
      <w:r w:rsidRPr="00FE6013">
        <w:rPr>
          <w:lang w:val="fr-CA"/>
        </w:rPr>
        <w:t xml:space="preserve"> Aigu   </w:t>
      </w:r>
    </w:p>
    <w:p w14:paraId="382AE9AA" w14:textId="77777777" w:rsidR="003D4F2B" w:rsidRDefault="003D4F2B" w:rsidP="003D4F2B">
      <w:pPr>
        <w:rPr>
          <w:ins w:id="73" w:author="Judith Langevin" w:date="2020-04-26T12:18:00Z"/>
          <w:lang w:val="fr-CA"/>
        </w:rPr>
      </w:pPr>
    </w:p>
    <w:p w14:paraId="6152F419" w14:textId="77777777" w:rsidR="003D4F2B" w:rsidRDefault="003D4F2B" w:rsidP="003D4F2B">
      <w:pPr>
        <w:rPr>
          <w:lang w:val="fr-CA"/>
        </w:rPr>
      </w:pPr>
      <w:r>
        <w:rPr>
          <w:lang w:val="fr-CA"/>
        </w:rPr>
        <w:t>M</w:t>
      </w:r>
      <w:r w:rsidRPr="00FE6013">
        <w:rPr>
          <w:lang w:val="fr-CA"/>
        </w:rPr>
        <w:t xml:space="preserve">oyen     </w:t>
      </w:r>
    </w:p>
    <w:p w14:paraId="466B5F03" w14:textId="77777777" w:rsidR="003D4F2B" w:rsidRDefault="003D4F2B" w:rsidP="003D4F2B">
      <w:pPr>
        <w:rPr>
          <w:lang w:val="fr-CA"/>
        </w:rPr>
      </w:pPr>
    </w:p>
    <w:p w14:paraId="2028E091" w14:textId="77777777" w:rsidR="003D4F2B" w:rsidRDefault="003D4F2B" w:rsidP="003D4F2B">
      <w:pPr>
        <w:rPr>
          <w:lang w:val="fr-CA"/>
        </w:rPr>
      </w:pPr>
      <w:r>
        <w:rPr>
          <w:lang w:val="fr-CA"/>
        </w:rPr>
        <w:t>G</w:t>
      </w:r>
      <w:r w:rsidRPr="00FE6013">
        <w:rPr>
          <w:lang w:val="fr-CA"/>
        </w:rPr>
        <w:t>rave</w:t>
      </w:r>
    </w:p>
    <w:p w14:paraId="5B3BD26C" w14:textId="77777777" w:rsidR="003D4F2B" w:rsidRPr="00FE6013" w:rsidRDefault="003D4F2B" w:rsidP="003D4F2B">
      <w:pPr>
        <w:rPr>
          <w:lang w:val="fr-CA"/>
        </w:rPr>
      </w:pPr>
    </w:p>
    <w:p w14:paraId="21045878" w14:textId="77777777" w:rsidR="003D4F2B" w:rsidRPr="00FE6013" w:rsidRDefault="003D4F2B" w:rsidP="003D4F2B">
      <w:pPr>
        <w:pStyle w:val="Consigne-tapes"/>
      </w:pPr>
      <w:r w:rsidRPr="00FE6013">
        <w:t>Je reconnais que l’interprète</w:t>
      </w:r>
      <w:r>
        <w:t xml:space="preserve"> a </w:t>
      </w:r>
      <w:r w:rsidRPr="00FE6013">
        <w:t>:</w:t>
      </w:r>
    </w:p>
    <w:p w14:paraId="3EC2C843" w14:textId="77777777" w:rsidR="003D4F2B" w:rsidRPr="00513424" w:rsidRDefault="003D4F2B" w:rsidP="003D4F2B">
      <w:pPr>
        <w:rPr>
          <w:lang w:val="fr-CA"/>
        </w:rPr>
      </w:pPr>
      <w:r>
        <w:rPr>
          <w:lang w:val="fr-CA"/>
        </w:rPr>
        <w:t>U</w:t>
      </w:r>
      <w:r w:rsidRPr="00513424">
        <w:rPr>
          <w:lang w:val="fr-CA"/>
        </w:rPr>
        <w:t xml:space="preserve">ne voix juste  </w:t>
      </w:r>
    </w:p>
    <w:p w14:paraId="518995EB" w14:textId="77777777" w:rsidR="003D4F2B" w:rsidRDefault="003D4F2B" w:rsidP="003D4F2B">
      <w:pPr>
        <w:rPr>
          <w:lang w:val="fr-CA"/>
        </w:rPr>
      </w:pPr>
    </w:p>
    <w:p w14:paraId="26494193" w14:textId="77777777" w:rsidR="003D4F2B" w:rsidRDefault="003D4F2B" w:rsidP="003D4F2B">
      <w:pPr>
        <w:rPr>
          <w:lang w:val="fr-CA"/>
        </w:rPr>
      </w:pPr>
      <w:r>
        <w:rPr>
          <w:lang w:val="fr-CA"/>
        </w:rPr>
        <w:t>U</w:t>
      </w:r>
      <w:r w:rsidRPr="00513424">
        <w:rPr>
          <w:lang w:val="fr-CA"/>
        </w:rPr>
        <w:t xml:space="preserve">ne bonne prononciation </w:t>
      </w:r>
    </w:p>
    <w:p w14:paraId="636558C6" w14:textId="77777777" w:rsidR="003D4F2B" w:rsidRPr="00513424" w:rsidRDefault="003D4F2B" w:rsidP="003D4F2B">
      <w:pPr>
        <w:rPr>
          <w:lang w:val="fr-CA"/>
        </w:rPr>
      </w:pPr>
    </w:p>
    <w:p w14:paraId="420BA2DC" w14:textId="77777777" w:rsidR="003D4F2B" w:rsidRPr="003061E5" w:rsidRDefault="003D4F2B" w:rsidP="003D4F2B">
      <w:pPr>
        <w:pStyle w:val="Consigne-tapes"/>
      </w:pPr>
      <w:r w:rsidRPr="00FE6013">
        <w:t>Je peux nommer une caractéristique du timbre (couleur) de la voix de l’interprète :</w:t>
      </w:r>
      <w:r w:rsidRPr="003061E5">
        <w:t xml:space="preserve">     </w:t>
      </w:r>
    </w:p>
    <w:p w14:paraId="5373A039" w14:textId="5A964701" w:rsidR="003D4F2B" w:rsidRDefault="003D4F2B" w:rsidP="003D4F2B">
      <w:pPr>
        <w:rPr>
          <w:lang w:val="fr-CA"/>
        </w:rPr>
      </w:pPr>
      <w:r>
        <w:rPr>
          <w:lang w:val="fr-CA"/>
        </w:rPr>
        <w:t>R</w:t>
      </w:r>
      <w:r w:rsidRPr="00582107">
        <w:rPr>
          <w:lang w:val="fr-CA"/>
        </w:rPr>
        <w:t>auque, douce, nasillarde, etc.</w:t>
      </w:r>
    </w:p>
    <w:p w14:paraId="522ECDAD" w14:textId="69EB4638" w:rsidR="00EA6FAA" w:rsidRDefault="00EA6FAA" w:rsidP="003D4F2B"/>
    <w:p w14:paraId="01F1C8A9" w14:textId="3C07DCC2" w:rsidR="00EA6FAA" w:rsidRDefault="00EA6FAA" w:rsidP="003D4F2B"/>
    <w:p w14:paraId="14ACD193" w14:textId="4D366160" w:rsidR="00EA6FAA" w:rsidRDefault="00EA6FAA" w:rsidP="003D4F2B"/>
    <w:p w14:paraId="3A427D63" w14:textId="5E59E7AE" w:rsidR="00EA6FAA" w:rsidRDefault="00EA6FAA" w:rsidP="003D4F2B"/>
    <w:tbl>
      <w:tblPr>
        <w:tblStyle w:val="Grilledutableau"/>
        <w:tblW w:w="10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1"/>
        <w:gridCol w:w="7200"/>
      </w:tblGrid>
      <w:tr w:rsidR="00EA6FAA" w14:paraId="62CC05F8" w14:textId="77777777" w:rsidTr="356940F4">
        <w:trPr>
          <w:trHeight w:hRule="exact" w:val="1956"/>
        </w:trPr>
        <w:tc>
          <w:tcPr>
            <w:tcW w:w="2991" w:type="dxa"/>
            <w:tcBorders>
              <w:top w:val="nil"/>
              <w:left w:val="nil"/>
              <w:bottom w:val="single" w:sz="4" w:space="0" w:color="auto"/>
              <w:right w:val="nil"/>
            </w:tcBorders>
            <w:vAlign w:val="center"/>
            <w:hideMark/>
          </w:tcPr>
          <w:p w14:paraId="6B42ECAB" w14:textId="77777777" w:rsidR="00EA6FAA" w:rsidRDefault="00EA6FAA" w:rsidP="002947B2">
            <w:pPr>
              <w:pStyle w:val="Crdit0"/>
              <w:jc w:val="center"/>
            </w:pPr>
            <w:r>
              <w:rPr>
                <w:noProof/>
                <w:lang w:val="fr-CA" w:eastAsia="fr-CA"/>
              </w:rPr>
              <w:lastRenderedPageBreak/>
              <w:drawing>
                <wp:inline distT="0" distB="0" distL="0" distR="0" wp14:anchorId="729BEE4E" wp14:editId="63121946">
                  <wp:extent cx="1647825" cy="981075"/>
                  <wp:effectExtent l="0" t="0" r="9525" b="9525"/>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200" w:type="dxa"/>
            <w:tcBorders>
              <w:top w:val="nil"/>
              <w:left w:val="nil"/>
              <w:bottom w:val="single" w:sz="4" w:space="0" w:color="auto"/>
              <w:right w:val="nil"/>
            </w:tcBorders>
            <w:vAlign w:val="center"/>
            <w:hideMark/>
          </w:tcPr>
          <w:p w14:paraId="794D5CC3" w14:textId="77777777" w:rsidR="00831B15" w:rsidRDefault="00EA6FAA" w:rsidP="002947B2">
            <w:pPr>
              <w:pStyle w:val="Titredelactivit0"/>
              <w:spacing w:before="0" w:after="0"/>
              <w:jc w:val="center"/>
              <w:rPr>
                <w:color w:val="FF9900"/>
                <w:lang w:eastAsia="en-US"/>
              </w:rPr>
            </w:pPr>
            <w:r>
              <w:rPr>
                <w:color w:val="FF9900"/>
                <w:lang w:eastAsia="en-US"/>
              </w:rPr>
              <w:t>BONIFICATION</w:t>
            </w:r>
          </w:p>
          <w:p w14:paraId="017E3BE2" w14:textId="364B140F" w:rsidR="00EA6FAA" w:rsidRDefault="00EA6FAA" w:rsidP="002947B2">
            <w:pPr>
              <w:pStyle w:val="Titredelactivit0"/>
              <w:spacing w:before="0" w:after="0"/>
              <w:jc w:val="center"/>
              <w:rPr>
                <w:color w:val="FF9900"/>
                <w:lang w:eastAsia="en-US"/>
              </w:rPr>
            </w:pPr>
            <w:r>
              <w:rPr>
                <w:color w:val="FF9900"/>
                <w:lang w:eastAsia="en-US"/>
              </w:rPr>
              <w:t>ÉCOLE DU GRAND-CHÊNE</w:t>
            </w:r>
          </w:p>
        </w:tc>
      </w:tr>
      <w:tr w:rsidR="00EA6FAA" w14:paraId="7DC7394D" w14:textId="77777777" w:rsidTr="00A9354B">
        <w:trPr>
          <w:trHeight w:val="11193"/>
        </w:trPr>
        <w:tc>
          <w:tcPr>
            <w:tcW w:w="10191" w:type="dxa"/>
            <w:gridSpan w:val="2"/>
            <w:tcBorders>
              <w:top w:val="single" w:sz="4" w:space="0" w:color="auto"/>
              <w:left w:val="single" w:sz="4" w:space="0" w:color="auto"/>
              <w:bottom w:val="single" w:sz="4" w:space="0" w:color="auto"/>
              <w:right w:val="single" w:sz="4" w:space="0" w:color="auto"/>
            </w:tcBorders>
          </w:tcPr>
          <w:p w14:paraId="480DF621" w14:textId="77777777" w:rsidR="00EA6FAA" w:rsidRDefault="00EA6FAA" w:rsidP="002947B2">
            <w:pPr>
              <w:rPr>
                <w:lang w:eastAsia="fr-FR"/>
              </w:rPr>
            </w:pPr>
          </w:p>
          <w:p w14:paraId="4F6DD373" w14:textId="7551404B" w:rsidR="00EA6FAA" w:rsidRDefault="128A46B9" w:rsidP="1F96FF87">
            <w:pPr>
              <w:spacing w:after="160" w:line="259" w:lineRule="auto"/>
              <w:jc w:val="center"/>
              <w:rPr>
                <w:rFonts w:ascii="Comic Sans MS" w:eastAsia="Comic Sans MS" w:hAnsi="Comic Sans MS" w:cs="Comic Sans MS"/>
                <w:sz w:val="28"/>
                <w:szCs w:val="28"/>
              </w:rPr>
            </w:pPr>
            <w:r w:rsidRPr="367339E9">
              <w:rPr>
                <w:rFonts w:ascii="Comic Sans MS" w:eastAsia="Comic Sans MS" w:hAnsi="Comic Sans MS" w:cs="Comic Sans MS"/>
                <w:b/>
                <w:bCs/>
                <w:sz w:val="28"/>
                <w:szCs w:val="28"/>
                <w:lang w:val="fr-CA"/>
              </w:rPr>
              <w:t>Petite révision</w:t>
            </w:r>
            <w:r w:rsidR="072E78D6" w:rsidRPr="367339E9">
              <w:rPr>
                <w:rFonts w:ascii="Comic Sans MS" w:eastAsia="Comic Sans MS" w:hAnsi="Comic Sans MS" w:cs="Comic Sans MS"/>
                <w:b/>
                <w:bCs/>
                <w:sz w:val="28"/>
                <w:szCs w:val="28"/>
                <w:lang w:val="fr-CA"/>
              </w:rPr>
              <w:t xml:space="preserve"> en art dramatique</w:t>
            </w:r>
            <w:r w:rsidRPr="367339E9">
              <w:rPr>
                <w:rFonts w:ascii="Comic Sans MS" w:eastAsia="Comic Sans MS" w:hAnsi="Comic Sans MS" w:cs="Comic Sans MS"/>
                <w:b/>
                <w:bCs/>
                <w:sz w:val="28"/>
                <w:szCs w:val="28"/>
                <w:lang w:val="fr-CA"/>
              </w:rPr>
              <w:t>!</w:t>
            </w:r>
          </w:p>
          <w:p w14:paraId="57031F07" w14:textId="7D872ACB" w:rsidR="00EA6FAA" w:rsidRDefault="00EA6FAA" w:rsidP="1F96FF87">
            <w:pPr>
              <w:spacing w:after="160" w:line="259" w:lineRule="auto"/>
              <w:jc w:val="center"/>
              <w:rPr>
                <w:rFonts w:ascii="Comic Sans MS" w:eastAsia="Comic Sans MS" w:hAnsi="Comic Sans MS" w:cs="Comic Sans MS"/>
                <w:sz w:val="24"/>
              </w:rPr>
            </w:pPr>
          </w:p>
          <w:p w14:paraId="07F10A4A" w14:textId="03DFC3E1" w:rsidR="00EA6FAA" w:rsidRDefault="128A46B9" w:rsidP="1F96FF87">
            <w:pPr>
              <w:spacing w:after="160" w:line="259" w:lineRule="auto"/>
              <w:jc w:val="both"/>
              <w:rPr>
                <w:rFonts w:ascii="Comic Sans MS" w:eastAsia="Comic Sans MS" w:hAnsi="Comic Sans MS" w:cs="Comic Sans MS"/>
                <w:sz w:val="24"/>
              </w:rPr>
            </w:pPr>
            <w:r w:rsidRPr="367339E9">
              <w:rPr>
                <w:rFonts w:ascii="Comic Sans MS" w:eastAsia="Comic Sans MS" w:hAnsi="Comic Sans MS" w:cs="Comic Sans MS"/>
                <w:sz w:val="24"/>
                <w:lang w:val="fr-CA"/>
              </w:rPr>
              <w:t>Cette semaine, on reprend quelques éléments que nous avons vus au début de l’année! Tu remarqueras l’utilisation de certains mots faisant partie du lexique de l’art dramatique.</w:t>
            </w:r>
            <w:r w:rsidR="33D4B0BD" w:rsidRPr="367339E9">
              <w:rPr>
                <w:rFonts w:ascii="Comic Sans MS" w:eastAsia="Comic Sans MS" w:hAnsi="Comic Sans MS" w:cs="Comic Sans MS"/>
                <w:sz w:val="24"/>
                <w:lang w:val="fr-CA"/>
              </w:rPr>
              <w:t xml:space="preserve"> </w:t>
            </w:r>
          </w:p>
          <w:p w14:paraId="67E589E8" w14:textId="744A01F0" w:rsidR="00EA6FAA" w:rsidRDefault="128A46B9" w:rsidP="1F96FF87">
            <w:pPr>
              <w:spacing w:after="160" w:line="259" w:lineRule="auto"/>
              <w:jc w:val="both"/>
              <w:rPr>
                <w:rFonts w:ascii="Comic Sans MS" w:eastAsia="Comic Sans MS" w:hAnsi="Comic Sans MS" w:cs="Comic Sans MS"/>
                <w:sz w:val="24"/>
              </w:rPr>
            </w:pPr>
            <w:r w:rsidRPr="367339E9">
              <w:rPr>
                <w:rFonts w:ascii="Comic Sans MS" w:eastAsia="Comic Sans MS" w:hAnsi="Comic Sans MS" w:cs="Comic Sans MS"/>
                <w:sz w:val="24"/>
                <w:lang w:val="fr-CA"/>
              </w:rPr>
              <w:t>Pour faire une bonne révision, tu dois comprendre ce que veut dire ces termes et être capable d’en faire une définition dans tes propres mots. Cette semaine, on visite à nouveau Charlie Chaplin et ses particularités.</w:t>
            </w:r>
          </w:p>
          <w:p w14:paraId="22484420" w14:textId="14B27A72" w:rsidR="00EA6FAA" w:rsidRDefault="00EA6FAA" w:rsidP="1F96FF87">
            <w:pPr>
              <w:spacing w:after="160" w:line="259" w:lineRule="auto"/>
              <w:jc w:val="both"/>
              <w:rPr>
                <w:rFonts w:ascii="Comic Sans MS" w:eastAsia="Comic Sans MS" w:hAnsi="Comic Sans MS" w:cs="Comic Sans MS"/>
                <w:sz w:val="24"/>
              </w:rPr>
            </w:pPr>
          </w:p>
          <w:p w14:paraId="6B2A6406" w14:textId="1FEAF6FA" w:rsidR="00EA6FAA" w:rsidRDefault="128A46B9" w:rsidP="1F96FF87">
            <w:pPr>
              <w:spacing w:after="160" w:line="259" w:lineRule="auto"/>
              <w:jc w:val="both"/>
              <w:rPr>
                <w:rFonts w:ascii="Comic Sans MS" w:eastAsia="Comic Sans MS" w:hAnsi="Comic Sans MS" w:cs="Comic Sans MS"/>
                <w:sz w:val="24"/>
              </w:rPr>
            </w:pPr>
            <w:r w:rsidRPr="367339E9">
              <w:rPr>
                <w:rFonts w:ascii="Comic Sans MS" w:eastAsia="Comic Sans MS" w:hAnsi="Comic Sans MS" w:cs="Comic Sans MS"/>
                <w:b/>
                <w:bCs/>
                <w:sz w:val="24"/>
                <w:lang w:val="fr-CA"/>
              </w:rPr>
              <w:t xml:space="preserve">Charlie Chaplin: </w:t>
            </w:r>
          </w:p>
          <w:p w14:paraId="3989395B" w14:textId="6C647B1C" w:rsidR="00EA6FAA" w:rsidRDefault="128A46B9" w:rsidP="1F96FF87">
            <w:pPr>
              <w:spacing w:after="160" w:line="259" w:lineRule="auto"/>
              <w:jc w:val="both"/>
              <w:rPr>
                <w:rFonts w:ascii="Comic Sans MS" w:eastAsia="Comic Sans MS" w:hAnsi="Comic Sans MS" w:cs="Comic Sans MS"/>
                <w:sz w:val="24"/>
              </w:rPr>
            </w:pPr>
            <w:r>
              <w:rPr>
                <w:noProof/>
                <w:lang w:val="fr-CA"/>
              </w:rPr>
              <w:drawing>
                <wp:anchor distT="0" distB="0" distL="114300" distR="114300" simplePos="0" relativeHeight="251658270" behindDoc="0" locked="0" layoutInCell="1" allowOverlap="1" wp14:anchorId="6E1A6326" wp14:editId="424D7289">
                  <wp:simplePos x="0" y="0"/>
                  <wp:positionH relativeFrom="column">
                    <wp:align>left</wp:align>
                  </wp:positionH>
                  <wp:positionV relativeFrom="paragraph">
                    <wp:posOffset>0</wp:posOffset>
                  </wp:positionV>
                  <wp:extent cx="1011555" cy="1685925"/>
                  <wp:effectExtent l="0" t="0" r="0" b="0"/>
                  <wp:wrapSquare wrapText="bothSides"/>
                  <wp:docPr id="412081229" name="Picture 41208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1011555" cy="1685925"/>
                          </a:xfrm>
                          <a:prstGeom prst="rect">
                            <a:avLst/>
                          </a:prstGeom>
                        </pic:spPr>
                      </pic:pic>
                    </a:graphicData>
                  </a:graphic>
                  <wp14:sizeRelH relativeFrom="page">
                    <wp14:pctWidth>0</wp14:pctWidth>
                  </wp14:sizeRelH>
                  <wp14:sizeRelV relativeFrom="page">
                    <wp14:pctHeight>0</wp14:pctHeight>
                  </wp14:sizeRelV>
                </wp:anchor>
              </w:drawing>
            </w:r>
            <w:r w:rsidRPr="1F96FF87">
              <w:rPr>
                <w:rFonts w:ascii="Comic Sans MS" w:eastAsia="Comic Sans MS" w:hAnsi="Comic Sans MS" w:cs="Comic Sans MS"/>
                <w:sz w:val="24"/>
                <w:lang w:val="fr-CA"/>
              </w:rPr>
              <w:t xml:space="preserve">Son vrai nom est Charles Spencer. Il est né en 1889 dans une banlieue pauvre de Londres et il est mort en 1977. Il est à la fois un acteur, un réalisateur (celui qui dirige la création), un producteur (celui qui distribue l’argent pour faire le film et engage le personnel), un scénariste (celui qui écrit l’histoire) et un compositeur musical. </w:t>
            </w:r>
          </w:p>
          <w:p w14:paraId="4F11F8EF" w14:textId="039DCBA1" w:rsidR="00EA6FAA" w:rsidRDefault="128A46B9" w:rsidP="1F96FF87">
            <w:pPr>
              <w:spacing w:after="160" w:line="259" w:lineRule="auto"/>
              <w:jc w:val="both"/>
              <w:rPr>
                <w:rFonts w:ascii="Comic Sans MS" w:eastAsia="Comic Sans MS" w:hAnsi="Comic Sans MS" w:cs="Comic Sans MS"/>
                <w:sz w:val="24"/>
              </w:rPr>
            </w:pPr>
            <w:r w:rsidRPr="367339E9">
              <w:rPr>
                <w:rFonts w:ascii="Comic Sans MS" w:eastAsia="Comic Sans MS" w:hAnsi="Comic Sans MS" w:cs="Comic Sans MS"/>
                <w:b/>
                <w:bCs/>
                <w:sz w:val="24"/>
                <w:lang w:val="fr-CA"/>
              </w:rPr>
              <w:t xml:space="preserve">Si tu te souviens, les éléments principaux des films de Charlie Chaplin sont: </w:t>
            </w:r>
          </w:p>
          <w:p w14:paraId="2DA7543C" w14:textId="4812ED93" w:rsidR="00EA6FAA" w:rsidRDefault="128A46B9" w:rsidP="1F96FF87">
            <w:pPr>
              <w:spacing w:after="160" w:line="259" w:lineRule="auto"/>
              <w:jc w:val="both"/>
              <w:rPr>
                <w:rFonts w:ascii="Comic Sans MS" w:eastAsia="Comic Sans MS" w:hAnsi="Comic Sans MS" w:cs="Comic Sans MS"/>
                <w:sz w:val="24"/>
              </w:rPr>
            </w:pPr>
            <w:r w:rsidRPr="367339E9">
              <w:rPr>
                <w:rFonts w:ascii="Comic Sans MS" w:eastAsia="Comic Sans MS" w:hAnsi="Comic Sans MS" w:cs="Comic Sans MS"/>
                <w:sz w:val="24"/>
                <w:lang w:val="fr-CA"/>
              </w:rPr>
              <w:t>- cinéma muet jusqu’en 1940. (Son premier film parlant est en 1940),</w:t>
            </w:r>
          </w:p>
          <w:p w14:paraId="4D97B964" w14:textId="1C7DF677" w:rsidR="00EA6FAA" w:rsidRDefault="128A46B9" w:rsidP="1F96FF87">
            <w:pPr>
              <w:spacing w:after="160" w:line="259" w:lineRule="auto"/>
              <w:jc w:val="both"/>
              <w:rPr>
                <w:rFonts w:ascii="Comic Sans MS" w:eastAsia="Comic Sans MS" w:hAnsi="Comic Sans MS" w:cs="Comic Sans MS"/>
                <w:sz w:val="24"/>
              </w:rPr>
            </w:pPr>
            <w:r w:rsidRPr="367339E9">
              <w:rPr>
                <w:rFonts w:ascii="Comic Sans MS" w:eastAsia="Comic Sans MS" w:hAnsi="Comic Sans MS" w:cs="Comic Sans MS"/>
                <w:sz w:val="24"/>
                <w:lang w:val="fr-CA"/>
              </w:rPr>
              <w:t xml:space="preserve">- cinéma en noir et blanc. (Il touchera le cinéma en couleur à partir des années 1960) </w:t>
            </w:r>
          </w:p>
          <w:p w14:paraId="20612D92" w14:textId="11A7408D" w:rsidR="00EA6FAA" w:rsidRDefault="128A46B9" w:rsidP="1F96FF87">
            <w:pPr>
              <w:spacing w:after="160" w:line="259" w:lineRule="auto"/>
              <w:jc w:val="both"/>
              <w:rPr>
                <w:rFonts w:ascii="Comic Sans MS" w:eastAsia="Comic Sans MS" w:hAnsi="Comic Sans MS" w:cs="Comic Sans MS"/>
                <w:sz w:val="24"/>
              </w:rPr>
            </w:pPr>
            <w:r w:rsidRPr="367339E9">
              <w:rPr>
                <w:rFonts w:ascii="Comic Sans MS" w:eastAsia="Comic Sans MS" w:hAnsi="Comic Sans MS" w:cs="Comic Sans MS"/>
                <w:sz w:val="24"/>
                <w:lang w:val="fr-CA"/>
              </w:rPr>
              <w:t>- cinéma comique (comédie),</w:t>
            </w:r>
          </w:p>
          <w:p w14:paraId="6C9D7F42" w14:textId="0E499244" w:rsidR="00EA6FAA" w:rsidRDefault="128A46B9" w:rsidP="1F96FF87">
            <w:pPr>
              <w:spacing w:after="160" w:line="259" w:lineRule="auto"/>
              <w:jc w:val="both"/>
              <w:rPr>
                <w:rFonts w:ascii="Comic Sans MS" w:eastAsia="Comic Sans MS" w:hAnsi="Comic Sans MS" w:cs="Comic Sans MS"/>
                <w:sz w:val="24"/>
              </w:rPr>
            </w:pPr>
            <w:r w:rsidRPr="367339E9">
              <w:rPr>
                <w:rFonts w:ascii="Comic Sans MS" w:eastAsia="Comic Sans MS" w:hAnsi="Comic Sans MS" w:cs="Comic Sans MS"/>
                <w:sz w:val="24"/>
                <w:lang w:val="fr-CA"/>
              </w:rPr>
              <w:t xml:space="preserve">- </w:t>
            </w:r>
            <w:r w:rsidRPr="367339E9">
              <w:rPr>
                <w:rFonts w:ascii="Comic Sans MS" w:eastAsia="Comic Sans MS" w:hAnsi="Comic Sans MS" w:cs="Comic Sans MS"/>
                <w:sz w:val="24"/>
                <w:highlight w:val="yellow"/>
                <w:lang w:val="fr-CA"/>
              </w:rPr>
              <w:t>exagération</w:t>
            </w:r>
            <w:r w:rsidRPr="367339E9">
              <w:rPr>
                <w:rFonts w:ascii="Comic Sans MS" w:eastAsia="Comic Sans MS" w:hAnsi="Comic Sans MS" w:cs="Comic Sans MS"/>
                <w:sz w:val="24"/>
                <w:lang w:val="fr-CA"/>
              </w:rPr>
              <w:t xml:space="preserve"> des </w:t>
            </w:r>
            <w:r w:rsidRPr="367339E9">
              <w:rPr>
                <w:rFonts w:ascii="Comic Sans MS" w:eastAsia="Comic Sans MS" w:hAnsi="Comic Sans MS" w:cs="Comic Sans MS"/>
                <w:sz w:val="24"/>
                <w:highlight w:val="yellow"/>
                <w:lang w:val="fr-CA"/>
              </w:rPr>
              <w:t>expressions</w:t>
            </w:r>
            <w:r w:rsidRPr="367339E9">
              <w:rPr>
                <w:rFonts w:ascii="Comic Sans MS" w:eastAsia="Comic Sans MS" w:hAnsi="Comic Sans MS" w:cs="Comic Sans MS"/>
                <w:sz w:val="24"/>
                <w:lang w:val="fr-CA"/>
              </w:rPr>
              <w:t xml:space="preserve"> du visage et de la </w:t>
            </w:r>
            <w:r w:rsidRPr="367339E9">
              <w:rPr>
                <w:rFonts w:ascii="Comic Sans MS" w:eastAsia="Comic Sans MS" w:hAnsi="Comic Sans MS" w:cs="Comic Sans MS"/>
                <w:sz w:val="24"/>
                <w:highlight w:val="yellow"/>
                <w:lang w:val="fr-CA"/>
              </w:rPr>
              <w:t>gestuelle</w:t>
            </w:r>
            <w:r w:rsidRPr="367339E9">
              <w:rPr>
                <w:rFonts w:ascii="Comic Sans MS" w:eastAsia="Comic Sans MS" w:hAnsi="Comic Sans MS" w:cs="Comic Sans MS"/>
                <w:sz w:val="24"/>
                <w:lang w:val="fr-CA"/>
              </w:rPr>
              <w:t>,</w:t>
            </w:r>
          </w:p>
          <w:p w14:paraId="03AA9D70" w14:textId="4F79FB07" w:rsidR="00EA6FAA" w:rsidRDefault="128A46B9" w:rsidP="1F96FF87">
            <w:pPr>
              <w:spacing w:after="160" w:line="259" w:lineRule="auto"/>
              <w:jc w:val="both"/>
              <w:rPr>
                <w:rFonts w:ascii="Comic Sans MS" w:eastAsia="Comic Sans MS" w:hAnsi="Comic Sans MS" w:cs="Comic Sans MS"/>
                <w:sz w:val="24"/>
              </w:rPr>
            </w:pPr>
            <w:r w:rsidRPr="367339E9">
              <w:rPr>
                <w:rFonts w:ascii="Comic Sans MS" w:eastAsia="Comic Sans MS" w:hAnsi="Comic Sans MS" w:cs="Comic Sans MS"/>
                <w:sz w:val="24"/>
                <w:lang w:val="fr-CA"/>
              </w:rPr>
              <w:t xml:space="preserve">- on reconnait le personnage de Charlot (interprété par Charlie Chaplin) avec son chapeau melon, sa canne et sa petite moustache noire. </w:t>
            </w:r>
          </w:p>
          <w:p w14:paraId="798C6734" w14:textId="04837DBE" w:rsidR="00EA6FAA" w:rsidRDefault="128A46B9" w:rsidP="1F96FF87">
            <w:pPr>
              <w:spacing w:after="160" w:line="259" w:lineRule="auto"/>
              <w:jc w:val="both"/>
              <w:rPr>
                <w:rFonts w:ascii="Comic Sans MS" w:eastAsia="Comic Sans MS" w:hAnsi="Comic Sans MS" w:cs="Comic Sans MS"/>
                <w:sz w:val="24"/>
              </w:rPr>
            </w:pPr>
            <w:r w:rsidRPr="367339E9">
              <w:rPr>
                <w:rFonts w:ascii="Comic Sans MS" w:eastAsia="Comic Sans MS" w:hAnsi="Comic Sans MS" w:cs="Comic Sans MS"/>
                <w:sz w:val="24"/>
                <w:lang w:val="fr-CA"/>
              </w:rPr>
              <w:t xml:space="preserve">- Charlot est un clown sensible qui cherche à faire rire et à émouvoir son public. </w:t>
            </w:r>
          </w:p>
          <w:p w14:paraId="564CF179" w14:textId="60F630C6" w:rsidR="367339E9" w:rsidRPr="00A52B2E" w:rsidRDefault="367339E9" w:rsidP="367339E9">
            <w:pPr>
              <w:spacing w:after="160" w:line="259" w:lineRule="auto"/>
              <w:jc w:val="both"/>
              <w:rPr>
                <w:rFonts w:ascii="Comic Sans MS" w:eastAsia="Comic Sans MS" w:hAnsi="Comic Sans MS" w:cs="Comic Sans MS"/>
                <w:sz w:val="24"/>
                <w:lang w:val="fr-CA"/>
              </w:rPr>
            </w:pPr>
          </w:p>
          <w:p w14:paraId="21A16592" w14:textId="58DEBDAD" w:rsidR="00EA6FAA" w:rsidRPr="00A52B2E" w:rsidRDefault="128A46B9" w:rsidP="1F96FF87">
            <w:pPr>
              <w:spacing w:after="160" w:line="259" w:lineRule="auto"/>
              <w:jc w:val="both"/>
              <w:rPr>
                <w:rFonts w:ascii="Comic Sans MS" w:eastAsia="Comic Sans MS" w:hAnsi="Comic Sans MS" w:cs="Comic Sans MS"/>
                <w:sz w:val="24"/>
                <w:lang w:val="fr-CA"/>
              </w:rPr>
            </w:pPr>
            <w:r w:rsidRPr="367339E9">
              <w:rPr>
                <w:rFonts w:ascii="Comic Sans MS" w:eastAsia="Comic Sans MS" w:hAnsi="Comic Sans MS" w:cs="Comic Sans MS"/>
                <w:b/>
                <w:bCs/>
                <w:sz w:val="24"/>
                <w:lang w:val="fr-CA"/>
              </w:rPr>
              <w:t>Quelques définitions:</w:t>
            </w:r>
            <w:r w:rsidRPr="367339E9">
              <w:rPr>
                <w:rFonts w:ascii="Comic Sans MS" w:eastAsia="Comic Sans MS" w:hAnsi="Comic Sans MS" w:cs="Comic Sans MS"/>
                <w:sz w:val="24"/>
                <w:lang w:val="fr-CA"/>
              </w:rPr>
              <w:t xml:space="preserve"> </w:t>
            </w:r>
          </w:p>
          <w:p w14:paraId="19A07138" w14:textId="4B459F0F" w:rsidR="00EA6FAA" w:rsidRPr="00A52B2E" w:rsidRDefault="128A46B9" w:rsidP="1F96FF87">
            <w:pPr>
              <w:spacing w:after="160" w:line="259" w:lineRule="auto"/>
              <w:jc w:val="both"/>
              <w:rPr>
                <w:rFonts w:ascii="Comic Sans MS" w:eastAsia="Comic Sans MS" w:hAnsi="Comic Sans MS" w:cs="Comic Sans MS"/>
                <w:sz w:val="24"/>
                <w:lang w:val="fr-CA"/>
              </w:rPr>
            </w:pPr>
            <w:r w:rsidRPr="367339E9">
              <w:rPr>
                <w:rFonts w:ascii="Comic Sans MS" w:eastAsia="Comic Sans MS" w:hAnsi="Comic Sans MS" w:cs="Comic Sans MS"/>
                <w:sz w:val="24"/>
                <w:u w:val="single"/>
                <w:lang w:val="fr-CA"/>
              </w:rPr>
              <w:t>Exagération:</w:t>
            </w:r>
            <w:r w:rsidRPr="367339E9">
              <w:rPr>
                <w:rFonts w:ascii="Comic Sans MS" w:eastAsia="Comic Sans MS" w:hAnsi="Comic Sans MS" w:cs="Comic Sans MS"/>
                <w:sz w:val="24"/>
                <w:lang w:val="fr-CA"/>
              </w:rPr>
              <w:t xml:space="preserve"> action de grossir démesurément les éléments reliés à l’interprétation. (Les expression du visage, les gestes, la voix, une attitude, des mimiques (grimaces), etc.)</w:t>
            </w:r>
          </w:p>
          <w:p w14:paraId="30D838E4" w14:textId="346BEABA" w:rsidR="00EA6FAA" w:rsidRPr="00A52B2E" w:rsidRDefault="128A46B9" w:rsidP="1F96FF87">
            <w:pPr>
              <w:spacing w:after="160" w:line="259" w:lineRule="auto"/>
              <w:jc w:val="both"/>
              <w:rPr>
                <w:rFonts w:ascii="Comic Sans MS" w:eastAsia="Comic Sans MS" w:hAnsi="Comic Sans MS" w:cs="Comic Sans MS"/>
                <w:sz w:val="24"/>
                <w:lang w:val="fr-CA"/>
              </w:rPr>
            </w:pPr>
            <w:r w:rsidRPr="367339E9">
              <w:rPr>
                <w:rFonts w:ascii="Comic Sans MS" w:eastAsia="Comic Sans MS" w:hAnsi="Comic Sans MS" w:cs="Comic Sans MS"/>
                <w:sz w:val="24"/>
                <w:u w:val="single"/>
                <w:lang w:val="fr-CA"/>
              </w:rPr>
              <w:t>Expression:</w:t>
            </w:r>
            <w:r w:rsidRPr="367339E9">
              <w:rPr>
                <w:rFonts w:ascii="Comic Sans MS" w:eastAsia="Comic Sans MS" w:hAnsi="Comic Sans MS" w:cs="Comic Sans MS"/>
                <w:sz w:val="24"/>
                <w:lang w:val="fr-CA"/>
              </w:rPr>
              <w:t xml:space="preserve"> qualité d'un visage, d'un regard, d'un mouvement qui exprime spontanément les sentiments. </w:t>
            </w:r>
          </w:p>
          <w:p w14:paraId="0789E08B" w14:textId="72DC8986" w:rsidR="00EA6FAA" w:rsidRPr="00A52B2E" w:rsidRDefault="128A46B9" w:rsidP="1F96FF87">
            <w:pPr>
              <w:spacing w:after="160" w:line="259" w:lineRule="auto"/>
              <w:jc w:val="both"/>
              <w:rPr>
                <w:rFonts w:ascii="Comic Sans MS" w:eastAsia="Comic Sans MS" w:hAnsi="Comic Sans MS" w:cs="Comic Sans MS"/>
                <w:sz w:val="24"/>
                <w:lang w:val="fr-CA"/>
              </w:rPr>
            </w:pPr>
            <w:r w:rsidRPr="367339E9">
              <w:rPr>
                <w:rFonts w:ascii="Comic Sans MS" w:eastAsia="Comic Sans MS" w:hAnsi="Comic Sans MS" w:cs="Comic Sans MS"/>
                <w:sz w:val="24"/>
                <w:u w:val="single"/>
                <w:lang w:val="fr-CA"/>
              </w:rPr>
              <w:t>Gestuelle:</w:t>
            </w:r>
            <w:r w:rsidRPr="367339E9">
              <w:rPr>
                <w:rFonts w:ascii="Comic Sans MS" w:eastAsia="Comic Sans MS" w:hAnsi="Comic Sans MS" w:cs="Comic Sans MS"/>
                <w:sz w:val="24"/>
                <w:lang w:val="fr-CA"/>
              </w:rPr>
              <w:t xml:space="preserve"> manière de bouger pour un acteur. (Sa démarche, ses gestes, etc.)</w:t>
            </w:r>
          </w:p>
          <w:p w14:paraId="58F2958A" w14:textId="32F91334" w:rsidR="00EA6FAA" w:rsidRPr="00A52B2E" w:rsidRDefault="00EA6FAA" w:rsidP="1F96FF87">
            <w:pPr>
              <w:spacing w:after="160" w:line="259" w:lineRule="auto"/>
              <w:jc w:val="both"/>
              <w:rPr>
                <w:rFonts w:ascii="Comic Sans MS" w:eastAsia="Comic Sans MS" w:hAnsi="Comic Sans MS" w:cs="Comic Sans MS"/>
                <w:sz w:val="24"/>
                <w:lang w:val="fr-CA"/>
              </w:rPr>
            </w:pPr>
          </w:p>
          <w:p w14:paraId="044D6D03" w14:textId="48678062" w:rsidR="009B29D1" w:rsidRPr="009B29D1" w:rsidRDefault="009B29D1" w:rsidP="009B29D1">
            <w:pPr>
              <w:spacing w:after="160" w:line="259" w:lineRule="auto"/>
              <w:jc w:val="both"/>
              <w:rPr>
                <w:rFonts w:ascii="Comic Sans MS" w:eastAsia="Comic Sans MS" w:hAnsi="Comic Sans MS" w:cs="Comic Sans MS"/>
                <w:sz w:val="24"/>
                <w:lang w:val="fr-CA"/>
              </w:rPr>
            </w:pPr>
          </w:p>
          <w:p w14:paraId="6A7F9043" w14:textId="77777777" w:rsidR="00A9354B" w:rsidRPr="00A52B2E" w:rsidRDefault="00A9354B" w:rsidP="1F96FF87">
            <w:pPr>
              <w:spacing w:after="160" w:line="259" w:lineRule="auto"/>
              <w:jc w:val="both"/>
              <w:rPr>
                <w:rFonts w:ascii="Comic Sans MS" w:eastAsia="Comic Sans MS" w:hAnsi="Comic Sans MS" w:cs="Comic Sans MS"/>
                <w:sz w:val="24"/>
                <w:lang w:val="fr-CA"/>
              </w:rPr>
            </w:pPr>
          </w:p>
          <w:p w14:paraId="0957062C" w14:textId="7815DA21" w:rsidR="00EA6FAA" w:rsidRDefault="128A46B9" w:rsidP="1F96FF87">
            <w:pPr>
              <w:spacing w:after="160" w:line="259" w:lineRule="auto"/>
              <w:jc w:val="both"/>
              <w:rPr>
                <w:rFonts w:ascii="Comic Sans MS" w:eastAsia="Comic Sans MS" w:hAnsi="Comic Sans MS" w:cs="Comic Sans MS"/>
                <w:sz w:val="24"/>
              </w:rPr>
            </w:pPr>
            <w:r w:rsidRPr="367339E9">
              <w:rPr>
                <w:rFonts w:ascii="Comic Sans MS" w:eastAsia="Comic Sans MS" w:hAnsi="Comic Sans MS" w:cs="Comic Sans MS"/>
                <w:b/>
                <w:bCs/>
                <w:sz w:val="24"/>
                <w:lang w:val="fr-CA"/>
              </w:rPr>
              <w:t>Voici quelques extraits vidéos:</w:t>
            </w:r>
          </w:p>
          <w:p w14:paraId="69633C61" w14:textId="77777777" w:rsidR="00A9354B" w:rsidRDefault="128A46B9" w:rsidP="1F96FF87">
            <w:pPr>
              <w:spacing w:after="160" w:line="259" w:lineRule="auto"/>
              <w:jc w:val="both"/>
              <w:rPr>
                <w:rFonts w:ascii="Comic Sans MS" w:eastAsia="Comic Sans MS" w:hAnsi="Comic Sans MS" w:cs="Comic Sans MS"/>
                <w:sz w:val="24"/>
                <w:lang w:val="fr-CA"/>
              </w:rPr>
            </w:pPr>
            <w:r w:rsidRPr="367339E9">
              <w:rPr>
                <w:rFonts w:ascii="Comic Sans MS" w:eastAsia="Comic Sans MS" w:hAnsi="Comic Sans MS" w:cs="Comic Sans MS"/>
                <w:sz w:val="24"/>
                <w:lang w:val="fr-CA"/>
              </w:rPr>
              <w:t>- The lion cage (tiré du film The Circus):</w:t>
            </w:r>
          </w:p>
          <w:p w14:paraId="245179E6" w14:textId="7D0CA6AD" w:rsidR="00EA6FAA" w:rsidRPr="003C7591" w:rsidRDefault="128A46B9" w:rsidP="1F96FF87">
            <w:pPr>
              <w:spacing w:after="160" w:line="259" w:lineRule="auto"/>
              <w:jc w:val="both"/>
              <w:rPr>
                <w:rFonts w:ascii="Comic Sans MS" w:eastAsia="Comic Sans MS" w:hAnsi="Comic Sans MS" w:cs="Comic Sans MS"/>
                <w:sz w:val="24"/>
                <w:lang w:val="fr-CA"/>
              </w:rPr>
            </w:pPr>
            <w:r w:rsidRPr="367339E9">
              <w:rPr>
                <w:rFonts w:ascii="Comic Sans MS" w:eastAsia="Comic Sans MS" w:hAnsi="Comic Sans MS" w:cs="Comic Sans MS"/>
                <w:sz w:val="24"/>
                <w:lang w:val="fr-CA"/>
              </w:rPr>
              <w:t xml:space="preserve"> </w:t>
            </w:r>
            <w:hyperlink r:id="rId86">
              <w:r w:rsidRPr="367339E9">
                <w:rPr>
                  <w:rStyle w:val="Lienhypertexte"/>
                  <w:rFonts w:ascii="Comic Sans MS" w:eastAsia="Comic Sans MS" w:hAnsi="Comic Sans MS" w:cs="Comic Sans MS"/>
                  <w:color w:val="0563C1"/>
                  <w:sz w:val="24"/>
                  <w:lang w:val="fr-CA"/>
                </w:rPr>
                <w:t>https://www.youtube.com/watch?v=_0a998z_G4g</w:t>
              </w:r>
            </w:hyperlink>
            <w:r w:rsidRPr="367339E9">
              <w:rPr>
                <w:rFonts w:ascii="Comic Sans MS" w:eastAsia="Comic Sans MS" w:hAnsi="Comic Sans MS" w:cs="Comic Sans MS"/>
                <w:sz w:val="24"/>
                <w:lang w:val="fr-CA"/>
              </w:rPr>
              <w:t xml:space="preserve"> </w:t>
            </w:r>
          </w:p>
          <w:p w14:paraId="405549E1" w14:textId="470159B8" w:rsidR="00EA6FAA" w:rsidRDefault="128A46B9" w:rsidP="1F96FF87">
            <w:pPr>
              <w:spacing w:after="160" w:line="259" w:lineRule="auto"/>
              <w:jc w:val="both"/>
              <w:rPr>
                <w:rFonts w:ascii="Comic Sans MS" w:eastAsia="Comic Sans MS" w:hAnsi="Comic Sans MS" w:cs="Comic Sans MS"/>
                <w:sz w:val="24"/>
              </w:rPr>
            </w:pPr>
            <w:r w:rsidRPr="367339E9">
              <w:rPr>
                <w:rFonts w:ascii="Comic Sans MS" w:eastAsia="Comic Sans MS" w:hAnsi="Comic Sans MS" w:cs="Comic Sans MS"/>
                <w:sz w:val="24"/>
                <w:lang w:val="fr-CA"/>
              </w:rPr>
              <w:t>*Remarquer ici comment la musique suit l’histoire et les émotions de Charlot. Je te propose de regarder en entier si tu as le temps le film The Circus car il y a plusieurs moments comiques!</w:t>
            </w:r>
          </w:p>
          <w:p w14:paraId="57912ADA" w14:textId="4B0CF660" w:rsidR="00DD3CBC" w:rsidRPr="007E57C3" w:rsidRDefault="128A46B9" w:rsidP="00DD3CBC">
            <w:pPr>
              <w:spacing w:after="160" w:line="259" w:lineRule="auto"/>
              <w:jc w:val="both"/>
              <w:rPr>
                <w:rStyle w:val="Lienhypertexte"/>
                <w:rFonts w:ascii="Comic Sans MS" w:eastAsia="Comic Sans MS" w:hAnsi="Comic Sans MS" w:cs="Comic Sans MS"/>
                <w:color w:val="0563C1"/>
                <w:sz w:val="24"/>
                <w:lang w:val="fr-CA"/>
              </w:rPr>
            </w:pPr>
            <w:r w:rsidRPr="367339E9">
              <w:rPr>
                <w:rFonts w:ascii="Comic Sans MS" w:eastAsia="Comic Sans MS" w:hAnsi="Comic Sans MS" w:cs="Comic Sans MS"/>
                <w:sz w:val="24"/>
                <w:lang w:val="fr-CA"/>
              </w:rPr>
              <w:t xml:space="preserve">- Un extrait du film The Kid: </w:t>
            </w:r>
            <w:hyperlink r:id="rId87">
              <w:r w:rsidRPr="367339E9">
                <w:rPr>
                  <w:rStyle w:val="Lienhypertexte"/>
                  <w:rFonts w:ascii="Comic Sans MS" w:eastAsia="Comic Sans MS" w:hAnsi="Comic Sans MS" w:cs="Comic Sans MS"/>
                  <w:color w:val="0563C1"/>
                  <w:sz w:val="24"/>
                  <w:lang w:val="fr-CA"/>
                </w:rPr>
                <w:t>https://www.youtube.com/watch?v=qNseEVlaCl4</w:t>
              </w:r>
            </w:hyperlink>
          </w:p>
          <w:p w14:paraId="2E46C318" w14:textId="4B0CF660" w:rsidR="508146D9" w:rsidRDefault="508146D9" w:rsidP="508146D9">
            <w:pPr>
              <w:spacing w:after="160" w:line="259" w:lineRule="auto"/>
              <w:jc w:val="both"/>
              <w:rPr>
                <w:rFonts w:ascii="Comic Sans MS" w:eastAsia="Comic Sans MS" w:hAnsi="Comic Sans MS" w:cs="Comic Sans MS"/>
                <w:color w:val="0563C1"/>
                <w:sz w:val="24"/>
                <w:lang w:val="fr-CA"/>
              </w:rPr>
            </w:pPr>
          </w:p>
          <w:p w14:paraId="08529402" w14:textId="77777777" w:rsidR="00A9354B" w:rsidRDefault="00A9354B" w:rsidP="508146D9">
            <w:pPr>
              <w:spacing w:after="160" w:line="259" w:lineRule="auto"/>
              <w:jc w:val="both"/>
              <w:rPr>
                <w:rFonts w:ascii="Comic Sans MS" w:eastAsia="Comic Sans MS" w:hAnsi="Comic Sans MS" w:cs="Comic Sans MS"/>
                <w:color w:val="0563C1"/>
                <w:sz w:val="24"/>
                <w:lang w:val="fr-CA"/>
              </w:rPr>
            </w:pPr>
          </w:p>
          <w:p w14:paraId="4A633F7E" w14:textId="77777777" w:rsidR="00A9354B" w:rsidRDefault="00A9354B" w:rsidP="00A9354B">
            <w:pPr>
              <w:spacing w:after="160" w:line="259" w:lineRule="auto"/>
              <w:jc w:val="both"/>
              <w:rPr>
                <w:rFonts w:ascii="Comic Sans MS" w:eastAsia="Comic Sans MS" w:hAnsi="Comic Sans MS" w:cs="Comic Sans MS"/>
                <w:color w:val="0563C1"/>
                <w:sz w:val="24"/>
                <w:lang w:val="fr-CA"/>
              </w:rPr>
            </w:pPr>
          </w:p>
          <w:p w14:paraId="1767CFE8" w14:textId="77777777" w:rsidR="00A9354B" w:rsidRDefault="7A3E5F13" w:rsidP="00A9354B">
            <w:pPr>
              <w:spacing w:after="160" w:line="259" w:lineRule="auto"/>
              <w:jc w:val="both"/>
              <w:rPr>
                <w:rFonts w:ascii="Comic Sans MS" w:eastAsia="Comic Sans MS" w:hAnsi="Comic Sans MS" w:cs="Comic Sans MS"/>
                <w:color w:val="0563C1"/>
                <w:sz w:val="24"/>
                <w:lang w:val="fr-CA"/>
              </w:rPr>
            </w:pPr>
            <w:r w:rsidRPr="65D042D3">
              <w:rPr>
                <w:rFonts w:ascii="Comic Sans MS" w:eastAsia="Comic Sans MS" w:hAnsi="Comic Sans MS" w:cs="Comic Sans MS"/>
                <w:color w:val="000000" w:themeColor="text1"/>
                <w:sz w:val="24"/>
                <w:lang w:val="fr-CA"/>
              </w:rPr>
              <w:t xml:space="preserve">Cette semaine, le Théâtre de L’Arrière-Scène nous permet de voir gratuitement la pièce </w:t>
            </w:r>
            <w:r w:rsidRPr="6B8C19D8">
              <w:rPr>
                <w:rFonts w:ascii="Comic Sans MS" w:eastAsia="Comic Sans MS" w:hAnsi="Comic Sans MS" w:cs="Comic Sans MS"/>
                <w:i/>
                <w:color w:val="000000" w:themeColor="text1"/>
                <w:sz w:val="24"/>
                <w:lang w:val="fr-CA"/>
              </w:rPr>
              <w:t>Tout ce que vous n’avez pas vu à la télé</w:t>
            </w:r>
            <w:r w:rsidRPr="65D042D3">
              <w:rPr>
                <w:rFonts w:ascii="Comic Sans MS" w:eastAsia="Comic Sans MS" w:hAnsi="Comic Sans MS" w:cs="Comic Sans MS"/>
                <w:color w:val="000000" w:themeColor="text1"/>
                <w:sz w:val="24"/>
                <w:lang w:val="fr-CA"/>
              </w:rPr>
              <w:t xml:space="preserve"> de Simon Boulerice. Vous </w:t>
            </w:r>
            <w:r w:rsidRPr="6B8C19D8">
              <w:rPr>
                <w:rFonts w:ascii="Comic Sans MS" w:eastAsia="Comic Sans MS" w:hAnsi="Comic Sans MS" w:cs="Comic Sans MS"/>
                <w:color w:val="000000" w:themeColor="text1"/>
                <w:sz w:val="24"/>
                <w:lang w:val="fr-CA"/>
              </w:rPr>
              <w:t>pou</w:t>
            </w:r>
            <w:r w:rsidR="1336BC0C" w:rsidRPr="6B8C19D8">
              <w:rPr>
                <w:rFonts w:ascii="Comic Sans MS" w:eastAsia="Comic Sans MS" w:hAnsi="Comic Sans MS" w:cs="Comic Sans MS"/>
                <w:color w:val="000000" w:themeColor="text1"/>
                <w:sz w:val="24"/>
                <w:lang w:val="fr-CA"/>
              </w:rPr>
              <w:t>rr</w:t>
            </w:r>
            <w:r w:rsidRPr="6B8C19D8">
              <w:rPr>
                <w:rFonts w:ascii="Comic Sans MS" w:eastAsia="Comic Sans MS" w:hAnsi="Comic Sans MS" w:cs="Comic Sans MS"/>
                <w:color w:val="000000" w:themeColor="text1"/>
                <w:sz w:val="24"/>
                <w:lang w:val="fr-CA"/>
              </w:rPr>
              <w:t>ez</w:t>
            </w:r>
            <w:r w:rsidRPr="65D042D3">
              <w:rPr>
                <w:rFonts w:ascii="Comic Sans MS" w:eastAsia="Comic Sans MS" w:hAnsi="Comic Sans MS" w:cs="Comic Sans MS"/>
                <w:color w:val="000000" w:themeColor="text1"/>
                <w:sz w:val="24"/>
                <w:lang w:val="fr-CA"/>
              </w:rPr>
              <w:t xml:space="preserve"> visionner cette oeuvre jusqu’au 7 mai inclusivement sur ce lien</w:t>
            </w:r>
            <w:r w:rsidRPr="682EE930">
              <w:rPr>
                <w:rFonts w:ascii="Comic Sans MS" w:eastAsia="Comic Sans MS" w:hAnsi="Comic Sans MS" w:cs="Comic Sans MS"/>
                <w:color w:val="0563C1"/>
                <w:sz w:val="24"/>
                <w:lang w:val="fr-CA"/>
              </w:rPr>
              <w:t>:</w:t>
            </w:r>
          </w:p>
          <w:p w14:paraId="30FA8508" w14:textId="049FAF17" w:rsidR="7A3E5F13" w:rsidRDefault="008C5148" w:rsidP="682EE930">
            <w:pPr>
              <w:spacing w:after="160" w:line="259" w:lineRule="auto"/>
              <w:jc w:val="both"/>
              <w:rPr>
                <w:rFonts w:ascii="Comic Sans MS" w:eastAsia="Comic Sans MS" w:hAnsi="Comic Sans MS" w:cs="Comic Sans MS"/>
                <w:color w:val="0563C1"/>
                <w:sz w:val="24"/>
                <w:lang w:val="fr-CA"/>
              </w:rPr>
            </w:pPr>
            <w:hyperlink r:id="rId88">
              <w:r w:rsidR="7A3E5F13" w:rsidRPr="682EE930">
                <w:rPr>
                  <w:rStyle w:val="Lienhypertexte"/>
                  <w:rFonts w:ascii="Comic Sans MS" w:eastAsia="Comic Sans MS" w:hAnsi="Comic Sans MS" w:cs="Comic Sans MS"/>
                  <w:sz w:val="24"/>
                  <w:lang w:val="fr-CA"/>
                </w:rPr>
                <w:t>https://vimeo.com/112717402/f477d50884</w:t>
              </w:r>
            </w:hyperlink>
            <w:r w:rsidR="2A1F1611" w:rsidRPr="6B8C19D8">
              <w:rPr>
                <w:rFonts w:ascii="Comic Sans MS" w:eastAsia="Comic Sans MS" w:hAnsi="Comic Sans MS" w:cs="Comic Sans MS"/>
                <w:sz w:val="24"/>
                <w:lang w:val="fr-CA"/>
              </w:rPr>
              <w:t xml:space="preserve"> .</w:t>
            </w:r>
          </w:p>
          <w:p w14:paraId="5AA818AB" w14:textId="4837BDD2" w:rsidR="00EA6FAA" w:rsidRPr="00A9354B" w:rsidRDefault="00EA6FAA" w:rsidP="00A9354B">
            <w:pPr>
              <w:spacing w:after="160" w:line="259" w:lineRule="auto"/>
              <w:jc w:val="both"/>
              <w:rPr>
                <w:rFonts w:ascii="Comic Sans MS" w:eastAsia="Comic Sans MS" w:hAnsi="Comic Sans MS" w:cs="Comic Sans MS"/>
                <w:color w:val="0563C1"/>
                <w:sz w:val="24"/>
                <w:lang w:val="fr-CA"/>
              </w:rPr>
            </w:pPr>
          </w:p>
        </w:tc>
      </w:tr>
    </w:tbl>
    <w:p w14:paraId="2A5C3657" w14:textId="45707824" w:rsidR="000B220F" w:rsidRDefault="00A9354B" w:rsidP="00A9354B">
      <w:pPr>
        <w:tabs>
          <w:tab w:val="left" w:pos="2430"/>
        </w:tabs>
        <w:sectPr w:rsidR="000B220F" w:rsidSect="00B028EC">
          <w:pgSz w:w="12240" w:h="15840"/>
          <w:pgMar w:top="1170" w:right="1080" w:bottom="1440" w:left="1080" w:header="615" w:footer="706" w:gutter="0"/>
          <w:cols w:space="708"/>
          <w:docGrid w:linePitch="360"/>
        </w:sectPr>
      </w:pPr>
      <w:r>
        <w:lastRenderedPageBreak/>
        <w:tab/>
      </w:r>
    </w:p>
    <w:p w14:paraId="1D7B2BEF" w14:textId="77777777" w:rsidR="00BC1176" w:rsidRDefault="00BC1176" w:rsidP="00BC1176">
      <w:pPr>
        <w:pStyle w:val="Matire-Premirepage"/>
      </w:pPr>
      <w:r>
        <w:lastRenderedPageBreak/>
        <w:t>Danse</w:t>
      </w:r>
    </w:p>
    <w:p w14:paraId="19514266" w14:textId="77777777" w:rsidR="00BC1176" w:rsidRPr="000754E9" w:rsidRDefault="00BC1176" w:rsidP="00BC1176">
      <w:pPr>
        <w:pStyle w:val="Titredelactivit"/>
      </w:pPr>
      <w:bookmarkStart w:id="74" w:name="_Toc38607355"/>
      <w:bookmarkStart w:id="75" w:name="_Toc39302833"/>
      <w:r w:rsidRPr="000754E9">
        <w:t>Défi moteur</w:t>
      </w:r>
      <w:bookmarkEnd w:id="74"/>
      <w:bookmarkEnd w:id="75"/>
    </w:p>
    <w:p w14:paraId="39BB88D1" w14:textId="77777777" w:rsidR="00831B15" w:rsidRDefault="00831B15" w:rsidP="00BC1176">
      <w:pPr>
        <w:pStyle w:val="Consigne-Titre"/>
      </w:pPr>
      <w:bookmarkStart w:id="76" w:name="_Toc38607356"/>
      <w:bookmarkStart w:id="77" w:name="_Toc39302834"/>
    </w:p>
    <w:p w14:paraId="5D6CFCF9" w14:textId="6A7C8C7F" w:rsidR="00BC1176" w:rsidRPr="000754E9" w:rsidRDefault="00BC1176" w:rsidP="00BC1176">
      <w:pPr>
        <w:pStyle w:val="Consigne-Titre"/>
      </w:pPr>
      <w:r w:rsidRPr="000754E9">
        <w:t>Consigne</w:t>
      </w:r>
      <w:r w:rsidR="00831B15">
        <w:t>s</w:t>
      </w:r>
      <w:r w:rsidRPr="000754E9">
        <w:t xml:space="preserve"> à l’élève</w:t>
      </w:r>
      <w:bookmarkEnd w:id="76"/>
      <w:bookmarkEnd w:id="77"/>
    </w:p>
    <w:p w14:paraId="3931C5F5" w14:textId="037861BE" w:rsidR="00BC1176" w:rsidRPr="000754E9" w:rsidRDefault="00BC1176" w:rsidP="00BC1176">
      <w:pPr>
        <w:pStyle w:val="Consigne-Texte"/>
        <w:numPr>
          <w:ilvl w:val="0"/>
          <w:numId w:val="14"/>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rsidR="00E2434C">
        <w:t>s</w:t>
      </w:r>
      <w:r w:rsidRPr="000754E9">
        <w:t xml:space="preserve"> dans différents espaces.</w:t>
      </w:r>
    </w:p>
    <w:p w14:paraId="45841841" w14:textId="77777777" w:rsidR="00BC1176" w:rsidRPr="000754E9" w:rsidRDefault="00BC1176" w:rsidP="00BC1176">
      <w:pPr>
        <w:pStyle w:val="Consigne-Texte"/>
        <w:numPr>
          <w:ilvl w:val="0"/>
          <w:numId w:val="14"/>
        </w:numPr>
        <w:ind w:left="360"/>
      </w:pPr>
      <w:r w:rsidRPr="000754E9">
        <w:t>Voir le document en annexe pour la description complète de l’activité.</w:t>
      </w:r>
    </w:p>
    <w:p w14:paraId="77A33DB1" w14:textId="77777777" w:rsidR="00BC1176" w:rsidRPr="000754E9" w:rsidRDefault="00BC1176" w:rsidP="00BC1176">
      <w:pPr>
        <w:pStyle w:val="Matriel-Titre"/>
      </w:pPr>
      <w:bookmarkStart w:id="78" w:name="_Toc38607357"/>
      <w:bookmarkStart w:id="79" w:name="_Toc39302835"/>
      <w:r w:rsidRPr="000754E9">
        <w:t>Matériel requis</w:t>
      </w:r>
      <w:bookmarkEnd w:id="78"/>
      <w:bookmarkEnd w:id="79"/>
    </w:p>
    <w:p w14:paraId="4C82A576" w14:textId="77777777" w:rsidR="00BC1176" w:rsidRPr="000754E9" w:rsidRDefault="00BC1176" w:rsidP="00BC1176">
      <w:pPr>
        <w:pStyle w:val="Matriel-Texte"/>
        <w:numPr>
          <w:ilvl w:val="0"/>
          <w:numId w:val="14"/>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4B128AF0" w14:textId="4726C46B" w:rsidR="00BC1176" w:rsidRDefault="00BC1176" w:rsidP="00BC1176">
      <w:pPr>
        <w:pStyle w:val="Matriel-Texte"/>
        <w:numPr>
          <w:ilvl w:val="0"/>
          <w:numId w:val="14"/>
        </w:numPr>
        <w:ind w:left="360"/>
        <w:rPr>
          <w:lang w:val="fr-CA"/>
        </w:rPr>
      </w:pPr>
      <w:r w:rsidRPr="000754E9">
        <w:rPr>
          <w:lang w:val="fr-CA"/>
        </w:rPr>
        <w:t>Des crayons.</w:t>
      </w:r>
    </w:p>
    <w:p w14:paraId="354A265F" w14:textId="33AD57AF" w:rsidR="00831B15" w:rsidRDefault="00831B15" w:rsidP="00831B15">
      <w:pPr>
        <w:pStyle w:val="Matriel-Texte"/>
        <w:numPr>
          <w:ilvl w:val="0"/>
          <w:numId w:val="0"/>
        </w:numPr>
        <w:ind w:left="360" w:hanging="360"/>
        <w:rPr>
          <w:lang w:val="fr-CA"/>
        </w:rPr>
      </w:pPr>
    </w:p>
    <w:p w14:paraId="1C09A726" w14:textId="77777777" w:rsidR="00831B15" w:rsidRPr="0046106A" w:rsidRDefault="00831B15" w:rsidP="00831B15">
      <w:pPr>
        <w:pStyle w:val="Matriel-Texte"/>
        <w:numPr>
          <w:ilvl w:val="0"/>
          <w:numId w:val="0"/>
        </w:numPr>
        <w:ind w:left="360" w:hanging="360"/>
        <w:rPr>
          <w:lang w:val="fr-CA"/>
        </w:rPr>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C1176" w:rsidRPr="000754E9" w14:paraId="57C3FF22" w14:textId="77777777" w:rsidTr="006B2E4A">
        <w:tc>
          <w:tcPr>
            <w:tcW w:w="10800" w:type="dxa"/>
            <w:shd w:val="clear" w:color="auto" w:fill="DDECEE" w:themeFill="accent5" w:themeFillTint="33"/>
            <w:tcMar>
              <w:top w:w="360" w:type="dxa"/>
              <w:left w:w="360" w:type="dxa"/>
              <w:bottom w:w="360" w:type="dxa"/>
              <w:right w:w="360" w:type="dxa"/>
            </w:tcMar>
          </w:tcPr>
          <w:p w14:paraId="216908AF" w14:textId="6C141000" w:rsidR="00BC1176" w:rsidRPr="000754E9" w:rsidRDefault="00BC1176" w:rsidP="006B2E4A">
            <w:pPr>
              <w:pStyle w:val="Tableau-Informationauxparents"/>
            </w:pPr>
            <w:bookmarkStart w:id="80" w:name="_Toc38607358"/>
            <w:bookmarkStart w:id="81" w:name="_Toc39302836"/>
            <w:r w:rsidRPr="000754E9">
              <w:t>Information</w:t>
            </w:r>
            <w:r w:rsidR="00831B15">
              <w:t>s</w:t>
            </w:r>
            <w:r w:rsidRPr="000754E9">
              <w:t xml:space="preserve"> aux parents</w:t>
            </w:r>
            <w:bookmarkEnd w:id="80"/>
            <w:bookmarkEnd w:id="81"/>
          </w:p>
          <w:p w14:paraId="557EDFD7" w14:textId="77777777" w:rsidR="00BC1176" w:rsidRPr="000754E9" w:rsidRDefault="00BC1176" w:rsidP="006B2E4A">
            <w:pPr>
              <w:pStyle w:val="Tableau-titre"/>
            </w:pPr>
            <w:r w:rsidRPr="000754E9">
              <w:t>À propos de l’activité</w:t>
            </w:r>
          </w:p>
          <w:p w14:paraId="7F5E12C5" w14:textId="77777777" w:rsidR="00BC1176" w:rsidRPr="000754E9" w:rsidRDefault="00BC1176" w:rsidP="006B2E4A">
            <w:pPr>
              <w:pStyle w:val="Tableau-texte"/>
            </w:pPr>
            <w:r w:rsidRPr="000754E9">
              <w:t>Votre enfant s’exercera à :</w:t>
            </w:r>
          </w:p>
          <w:p w14:paraId="5702FD56" w14:textId="77777777" w:rsidR="00BC1176" w:rsidRPr="00D6259F" w:rsidRDefault="00BC1176" w:rsidP="00BC1176">
            <w:pPr>
              <w:pStyle w:val="Tableau-Liste"/>
              <w:numPr>
                <w:ilvl w:val="0"/>
                <w:numId w:val="15"/>
              </w:numPr>
              <w:ind w:left="360"/>
            </w:pPr>
            <w:r w:rsidRPr="00D6259F">
              <w:t>Bouger;</w:t>
            </w:r>
          </w:p>
          <w:p w14:paraId="28BDAA21" w14:textId="77777777" w:rsidR="00BC1176" w:rsidRPr="00D6259F" w:rsidRDefault="00BC1176" w:rsidP="00BC1176">
            <w:pPr>
              <w:pStyle w:val="Tableau-Liste"/>
              <w:numPr>
                <w:ilvl w:val="0"/>
                <w:numId w:val="15"/>
              </w:numPr>
              <w:ind w:left="360"/>
            </w:pPr>
            <w:r w:rsidRPr="00D6259F">
              <w:t>Explorer les différents modes de déplacement;</w:t>
            </w:r>
          </w:p>
          <w:p w14:paraId="0F347E52" w14:textId="77777777" w:rsidR="00BC1176" w:rsidRPr="000754E9" w:rsidRDefault="00BC1176" w:rsidP="00BC1176">
            <w:pPr>
              <w:pStyle w:val="Tableau-Liste"/>
              <w:numPr>
                <w:ilvl w:val="0"/>
                <w:numId w:val="15"/>
              </w:numPr>
              <w:ind w:left="360"/>
            </w:pPr>
            <w:r w:rsidRPr="00D6259F">
              <w:t xml:space="preserve">Stimuler </w:t>
            </w:r>
            <w:r w:rsidRPr="000754E9">
              <w:t>sa créativité.</w:t>
            </w:r>
          </w:p>
          <w:p w14:paraId="6BDECA75" w14:textId="77777777" w:rsidR="00BC1176" w:rsidRPr="0046106A" w:rsidRDefault="00BC1176" w:rsidP="006B2E4A">
            <w:pPr>
              <w:pStyle w:val="Tableau-texte"/>
            </w:pPr>
            <w:r w:rsidRPr="000754E9">
              <w:t>Vous pourriez :</w:t>
            </w:r>
          </w:p>
          <w:p w14:paraId="5D09CCF5" w14:textId="77777777" w:rsidR="00BC1176" w:rsidRPr="00E64D53" w:rsidRDefault="00BC1176" w:rsidP="00BC1176">
            <w:pPr>
              <w:pStyle w:val="Tableau-Liste"/>
              <w:numPr>
                <w:ilvl w:val="0"/>
                <w:numId w:val="15"/>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5C08C6EB" w14:textId="77777777" w:rsidR="00BC1176" w:rsidRPr="000754E9" w:rsidRDefault="00BC1176" w:rsidP="00BC1176">
            <w:pPr>
              <w:pStyle w:val="Tableau-Liste"/>
              <w:numPr>
                <w:ilvl w:val="0"/>
                <w:numId w:val="15"/>
              </w:numPr>
              <w:ind w:left="360"/>
            </w:pPr>
            <w:r>
              <w:t>O</w:t>
            </w:r>
            <w:r w:rsidRPr="000754E9">
              <w:t>rganiser une compétition entre frère(s) et sœur(s) et attribuer des points à ceux qui n’oublient pas de se déplacer de la façon convenue.</w:t>
            </w:r>
          </w:p>
        </w:tc>
      </w:tr>
    </w:tbl>
    <w:p w14:paraId="75B4EB5C" w14:textId="77777777" w:rsidR="00831B15" w:rsidRDefault="00831B15" w:rsidP="00BC1176">
      <w:pPr>
        <w:pStyle w:val="Crdit"/>
      </w:pPr>
    </w:p>
    <w:p w14:paraId="151FAC6C" w14:textId="58B6BE71" w:rsidR="00BC1176" w:rsidRPr="000754E9" w:rsidRDefault="00BC1176" w:rsidP="00BC1176">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7B266261" w14:textId="77777777" w:rsidR="00BC1176" w:rsidRPr="00B16ED7" w:rsidRDefault="00BC1176" w:rsidP="00BC1176">
      <w:pPr>
        <w:pStyle w:val="Consigne-Titre"/>
        <w:rPr>
          <w:lang w:eastAsia="fr-CA"/>
        </w:rPr>
        <w:sectPr w:rsidR="00BC1176" w:rsidRPr="00B16ED7" w:rsidSect="00B028EC">
          <w:pgSz w:w="12240" w:h="15840"/>
          <w:pgMar w:top="1170" w:right="1080" w:bottom="1440" w:left="1080" w:header="615" w:footer="706" w:gutter="0"/>
          <w:cols w:space="708"/>
          <w:docGrid w:linePitch="360"/>
        </w:sectPr>
      </w:pPr>
    </w:p>
    <w:p w14:paraId="0A991775" w14:textId="77777777" w:rsidR="00BC1176" w:rsidRDefault="00BC1176" w:rsidP="00BC1176">
      <w:pPr>
        <w:pStyle w:val="Matire-Premirepage"/>
      </w:pPr>
      <w:r>
        <w:lastRenderedPageBreak/>
        <w:t>Danse</w:t>
      </w:r>
    </w:p>
    <w:p w14:paraId="2E258C7E" w14:textId="77777777" w:rsidR="00BC1176" w:rsidRPr="0046106A" w:rsidRDefault="00BC1176" w:rsidP="00BC1176">
      <w:pPr>
        <w:pStyle w:val="Titredelactivit"/>
      </w:pPr>
      <w:bookmarkStart w:id="82" w:name="_Toc38607359"/>
      <w:bookmarkStart w:id="83" w:name="_Toc39302837"/>
      <w:r w:rsidRPr="00DD49BD">
        <w:t>Annexe</w:t>
      </w:r>
      <w:r w:rsidRPr="00DD49BD" w:rsidDel="00AD7C14">
        <w:t xml:space="preserve"> </w:t>
      </w:r>
      <w:r w:rsidRPr="00DD49BD">
        <w:t>– Défi moteur</w:t>
      </w:r>
      <w:bookmarkEnd w:id="82"/>
      <w:bookmarkEnd w:id="83"/>
    </w:p>
    <w:p w14:paraId="3E2A807E" w14:textId="77777777" w:rsidR="00831B15" w:rsidRDefault="00831B15" w:rsidP="00BC1176">
      <w:pPr>
        <w:pStyle w:val="Consigne-tapes"/>
      </w:pPr>
    </w:p>
    <w:p w14:paraId="718B7EF5" w14:textId="38B6215B" w:rsidR="00BC1176" w:rsidRPr="00DD49BD" w:rsidRDefault="00BC1176" w:rsidP="00BC1176">
      <w:pPr>
        <w:pStyle w:val="Consigne-tapes"/>
      </w:pPr>
      <w:r w:rsidRPr="00DD49BD">
        <w:t>Proposition d’activité :</w:t>
      </w:r>
    </w:p>
    <w:p w14:paraId="0F927E42" w14:textId="77777777" w:rsidR="00BC1176" w:rsidRPr="00DD49BD" w:rsidRDefault="00BC1176" w:rsidP="00BC1176">
      <w:pPr>
        <w:pStyle w:val="Consigne-Texte"/>
        <w:numPr>
          <w:ilvl w:val="0"/>
          <w:numId w:val="14"/>
        </w:numPr>
        <w:ind w:left="360"/>
      </w:pPr>
      <w:r w:rsidRPr="00DD49BD">
        <w:t>Avec tes parents, détermine les différents endroits de votre logis où tu serais susceptible de te déplacer.</w:t>
      </w:r>
    </w:p>
    <w:p w14:paraId="02026A32" w14:textId="77777777" w:rsidR="00BC1176" w:rsidRPr="00DD49BD" w:rsidRDefault="00BC1176" w:rsidP="00BC1176">
      <w:pPr>
        <w:pStyle w:val="Consigne-Texte"/>
        <w:numPr>
          <w:ilvl w:val="0"/>
          <w:numId w:val="14"/>
        </w:numPr>
        <w:ind w:left="360"/>
      </w:pPr>
      <w:r w:rsidRPr="00DD49BD">
        <w:t>Sur une grande feuille, fais une liste de tous ces endroits.</w:t>
      </w:r>
    </w:p>
    <w:p w14:paraId="31B0A6D4" w14:textId="77777777" w:rsidR="00BC1176" w:rsidRPr="00DD49BD" w:rsidRDefault="00BC1176" w:rsidP="00BC1176">
      <w:pPr>
        <w:pStyle w:val="Consigne-Texte"/>
        <w:numPr>
          <w:ilvl w:val="0"/>
          <w:numId w:val="14"/>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60FCE25E" w14:textId="77777777" w:rsidR="00BC1176" w:rsidRPr="00DD49BD" w:rsidRDefault="00BC1176" w:rsidP="00BC1176">
      <w:pPr>
        <w:pStyle w:val="Consigne-Texte"/>
        <w:numPr>
          <w:ilvl w:val="0"/>
          <w:numId w:val="14"/>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60850856" w14:textId="77777777" w:rsidR="00BC1176" w:rsidRPr="00DD49BD" w:rsidRDefault="00BC1176" w:rsidP="00BC1176">
      <w:pPr>
        <w:pStyle w:val="Consigne-Texte"/>
        <w:numPr>
          <w:ilvl w:val="0"/>
          <w:numId w:val="14"/>
        </w:numPr>
        <w:ind w:left="360"/>
      </w:pPr>
      <w:r w:rsidRPr="00DD49BD">
        <w:t xml:space="preserve">Détermine le temps pendant lequel l’activité </w:t>
      </w:r>
      <w:r>
        <w:t>se déroulera</w:t>
      </w:r>
      <w:r w:rsidRPr="00DD49BD">
        <w:t xml:space="preserve">. </w:t>
      </w:r>
    </w:p>
    <w:p w14:paraId="6A9DC36D" w14:textId="77777777" w:rsidR="00BC1176" w:rsidRPr="00DD49BD" w:rsidRDefault="00BC1176" w:rsidP="00BC1176">
      <w:pPr>
        <w:pStyle w:val="Consigne-Texte"/>
        <w:numPr>
          <w:ilvl w:val="0"/>
          <w:numId w:val="14"/>
        </w:numPr>
        <w:ind w:left="360"/>
      </w:pPr>
      <w:r w:rsidRPr="00DD49BD">
        <w:t>Pendant la période déterminée, tu devras utiliser le mode de déplacement choisi pour chaque endroit.</w:t>
      </w:r>
    </w:p>
    <w:p w14:paraId="415F13ED" w14:textId="77777777" w:rsidR="00BC1176" w:rsidRPr="00DD49BD" w:rsidRDefault="00BC1176" w:rsidP="00BC1176">
      <w:pPr>
        <w:pStyle w:val="Consigne-Texte"/>
        <w:numPr>
          <w:ilvl w:val="0"/>
          <w:numId w:val="14"/>
        </w:numPr>
        <w:ind w:left="360"/>
      </w:pPr>
      <w:r w:rsidRPr="00DD49BD">
        <w:t>Sois créatif et amuse-toi!</w:t>
      </w:r>
    </w:p>
    <w:p w14:paraId="778C3114" w14:textId="77777777" w:rsidR="00BC1176" w:rsidRPr="00DD49BD" w:rsidRDefault="00BC1176" w:rsidP="00BC1176"/>
    <w:p w14:paraId="5843BF21" w14:textId="77777777" w:rsidR="00BC1176" w:rsidRPr="00DD49BD" w:rsidRDefault="00BC1176" w:rsidP="00BC1176">
      <w:pPr>
        <w:rPr>
          <w:lang w:val="fr-CA" w:eastAsia="en-US"/>
        </w:rPr>
      </w:pPr>
    </w:p>
    <w:p w14:paraId="3A08405C" w14:textId="77777777" w:rsidR="00BC1176" w:rsidRPr="00DD49BD" w:rsidRDefault="00BC1176" w:rsidP="00BC1176">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6999EE6C" w14:textId="77777777" w:rsidR="00BC1176" w:rsidRPr="000754E9" w:rsidRDefault="00BC1176" w:rsidP="00BC1176">
      <w:pPr>
        <w:pStyle w:val="Consigne-Titre"/>
        <w:rPr>
          <w:lang w:eastAsia="fr-CA"/>
        </w:rPr>
        <w:sectPr w:rsidR="00BC1176" w:rsidRPr="000754E9" w:rsidSect="00B028EC">
          <w:pgSz w:w="12240" w:h="15840"/>
          <w:pgMar w:top="1170" w:right="1080" w:bottom="1440" w:left="1080" w:header="615" w:footer="706" w:gutter="0"/>
          <w:cols w:space="708"/>
          <w:docGrid w:linePitch="360"/>
        </w:sectPr>
      </w:pPr>
    </w:p>
    <w:p w14:paraId="515C9FBE" w14:textId="77777777" w:rsidR="00BC1176" w:rsidRDefault="00BC1176" w:rsidP="00BC1176">
      <w:pPr>
        <w:pStyle w:val="Matire-Premirepage"/>
      </w:pPr>
      <w:r>
        <w:lastRenderedPageBreak/>
        <w:t>Danse</w:t>
      </w:r>
    </w:p>
    <w:p w14:paraId="69691530" w14:textId="77777777" w:rsidR="00BC1176" w:rsidRPr="00E85CC8" w:rsidRDefault="00BC1176" w:rsidP="00BC1176">
      <w:pPr>
        <w:pStyle w:val="Titredelactivit"/>
      </w:pPr>
      <w:bookmarkStart w:id="84" w:name="_Toc38607360"/>
      <w:bookmarkStart w:id="85" w:name="_Toc39302838"/>
      <w:r w:rsidRPr="00E85CC8">
        <w:t>Annexe</w:t>
      </w:r>
      <w:r w:rsidRPr="00E85CC8" w:rsidDel="00290AC5">
        <w:t xml:space="preserve"> </w:t>
      </w:r>
      <w:r>
        <w:t>–</w:t>
      </w:r>
      <w:r w:rsidRPr="00E85CC8">
        <w:t xml:space="preserve"> Défi moteur</w:t>
      </w:r>
      <w:bookmarkEnd w:id="84"/>
      <w:r>
        <w:t xml:space="preserve"> (suite)</w:t>
      </w:r>
      <w:bookmarkEnd w:id="85"/>
    </w:p>
    <w:p w14:paraId="7F5EB21E" w14:textId="77777777" w:rsidR="00BC1176" w:rsidRPr="003061E5" w:rsidRDefault="00BC1176" w:rsidP="00BC1176">
      <w:pPr>
        <w:rPr>
          <w:vertAlign w:val="superscript"/>
        </w:rPr>
      </w:pPr>
    </w:p>
    <w:tbl>
      <w:tblPr>
        <w:tblStyle w:val="Grilledutableau1"/>
        <w:tblW w:w="0" w:type="auto"/>
        <w:jc w:val="center"/>
        <w:tblLook w:val="04A0" w:firstRow="1" w:lastRow="0" w:firstColumn="1" w:lastColumn="0" w:noHBand="0" w:noVBand="1"/>
      </w:tblPr>
      <w:tblGrid>
        <w:gridCol w:w="5934"/>
        <w:gridCol w:w="4136"/>
      </w:tblGrid>
      <w:tr w:rsidR="00BC1176" w:rsidRPr="00554BA7" w14:paraId="1D6380E1" w14:textId="77777777" w:rsidTr="002A348E">
        <w:trPr>
          <w:trHeight w:val="479"/>
          <w:jc w:val="center"/>
        </w:trPr>
        <w:tc>
          <w:tcPr>
            <w:tcW w:w="5934" w:type="dxa"/>
          </w:tcPr>
          <w:p w14:paraId="6EE42760" w14:textId="77777777" w:rsidR="00BC1176" w:rsidRPr="00E85CC8" w:rsidRDefault="00BC1176" w:rsidP="006B2E4A">
            <w:pPr>
              <w:pStyle w:val="Consigne-tapes"/>
            </w:pPr>
            <w:r w:rsidRPr="00E85CC8">
              <w:t>Endroit</w:t>
            </w:r>
          </w:p>
        </w:tc>
        <w:tc>
          <w:tcPr>
            <w:tcW w:w="4136" w:type="dxa"/>
          </w:tcPr>
          <w:p w14:paraId="41C77F18" w14:textId="77777777" w:rsidR="00BC1176" w:rsidRPr="00E85CC8" w:rsidRDefault="00BC1176" w:rsidP="006B2E4A">
            <w:pPr>
              <w:pStyle w:val="Consigne-tapes"/>
            </w:pPr>
            <w:r w:rsidRPr="00E85CC8">
              <w:t>Déplacement</w:t>
            </w:r>
          </w:p>
        </w:tc>
      </w:tr>
      <w:tr w:rsidR="00BC1176" w:rsidRPr="00554BA7" w14:paraId="68FCA8BA" w14:textId="77777777" w:rsidTr="002A348E">
        <w:trPr>
          <w:trHeight w:val="1921"/>
          <w:jc w:val="center"/>
        </w:trPr>
        <w:tc>
          <w:tcPr>
            <w:tcW w:w="5934" w:type="dxa"/>
          </w:tcPr>
          <w:p w14:paraId="0D540452" w14:textId="77777777" w:rsidR="00BC1176" w:rsidRPr="00554BA7" w:rsidRDefault="00BC1176" w:rsidP="006B2E4A">
            <w:pPr>
              <w:rPr>
                <w:lang w:eastAsia="en-US"/>
              </w:rPr>
            </w:pPr>
            <w:r w:rsidRPr="00554BA7">
              <w:rPr>
                <w:lang w:eastAsia="en-US"/>
              </w:rPr>
              <w:t>Salle de bain / toilette</w:t>
            </w:r>
          </w:p>
          <w:p w14:paraId="6B366353" w14:textId="77777777" w:rsidR="00BC1176" w:rsidRPr="00554BA7" w:rsidRDefault="00BC1176" w:rsidP="006B2E4A">
            <w:pPr>
              <w:rPr>
                <w:lang w:eastAsia="en-US"/>
              </w:rPr>
            </w:pPr>
            <w:r w:rsidRPr="00554BA7">
              <w:rPr>
                <w:noProof/>
              </w:rPr>
              <w:drawing>
                <wp:anchor distT="0" distB="0" distL="114300" distR="114300" simplePos="0" relativeHeight="251658241" behindDoc="1" locked="0" layoutInCell="1" allowOverlap="1" wp14:anchorId="0A75A58F" wp14:editId="5E5D1A5E">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3" name="Image 3"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D676F" w14:textId="77777777" w:rsidR="00BC1176" w:rsidRPr="00554BA7" w:rsidRDefault="00BC1176" w:rsidP="006B2E4A">
            <w:pPr>
              <w:rPr>
                <w:lang w:eastAsia="en-US"/>
              </w:rPr>
            </w:pPr>
          </w:p>
        </w:tc>
        <w:tc>
          <w:tcPr>
            <w:tcW w:w="4136" w:type="dxa"/>
          </w:tcPr>
          <w:p w14:paraId="6BC5BF99" w14:textId="77777777" w:rsidR="00BC1176" w:rsidRPr="00554BA7" w:rsidRDefault="00BC1176" w:rsidP="006B2E4A">
            <w:pPr>
              <w:rPr>
                <w:lang w:eastAsia="en-US"/>
              </w:rPr>
            </w:pPr>
            <w:r w:rsidRPr="00554BA7">
              <w:rPr>
                <w:lang w:eastAsia="en-US"/>
              </w:rPr>
              <w:t>Comme un poisson</w:t>
            </w:r>
          </w:p>
          <w:p w14:paraId="1C544C37" w14:textId="77777777" w:rsidR="00BC1176" w:rsidRPr="00554BA7" w:rsidRDefault="00BC1176" w:rsidP="006B2E4A">
            <w:pPr>
              <w:jc w:val="center"/>
              <w:rPr>
                <w:lang w:eastAsia="en-US"/>
              </w:rPr>
            </w:pPr>
            <w:r>
              <w:rPr>
                <w:noProof/>
              </w:rPr>
              <w:drawing>
                <wp:inline distT="0" distB="0" distL="0" distR="0" wp14:anchorId="34C971F0" wp14:editId="2F24E106">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90">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BC1176" w:rsidRPr="00554BA7" w14:paraId="065F2CE8" w14:textId="77777777" w:rsidTr="002A348E">
        <w:trPr>
          <w:trHeight w:val="1989"/>
          <w:jc w:val="center"/>
        </w:trPr>
        <w:tc>
          <w:tcPr>
            <w:tcW w:w="5934" w:type="dxa"/>
          </w:tcPr>
          <w:p w14:paraId="3FE1E41A" w14:textId="77777777" w:rsidR="00BC1176" w:rsidRPr="00554BA7" w:rsidRDefault="00BC1176" w:rsidP="006B2E4A">
            <w:pPr>
              <w:rPr>
                <w:lang w:eastAsia="en-US"/>
              </w:rPr>
            </w:pPr>
            <w:r w:rsidRPr="00554BA7">
              <w:rPr>
                <w:lang w:eastAsia="en-US"/>
              </w:rPr>
              <w:t>Salon</w:t>
            </w:r>
          </w:p>
          <w:p w14:paraId="57F88EF0" w14:textId="77777777" w:rsidR="00BC1176" w:rsidRPr="00554BA7" w:rsidRDefault="00BC1176" w:rsidP="006B2E4A">
            <w:pPr>
              <w:rPr>
                <w:lang w:eastAsia="en-US"/>
              </w:rPr>
            </w:pPr>
          </w:p>
          <w:p w14:paraId="759070B0" w14:textId="77777777" w:rsidR="00BC1176" w:rsidRPr="00554BA7" w:rsidRDefault="00BC1176" w:rsidP="006B2E4A">
            <w:pPr>
              <w:jc w:val="center"/>
              <w:rPr>
                <w:lang w:eastAsia="en-US"/>
              </w:rPr>
            </w:pPr>
            <w:r>
              <w:rPr>
                <w:noProof/>
              </w:rPr>
              <w:drawing>
                <wp:inline distT="0" distB="0" distL="0" distR="0" wp14:anchorId="34D97F0B" wp14:editId="16EB9700">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91">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36" w:type="dxa"/>
          </w:tcPr>
          <w:p w14:paraId="41401888" w14:textId="77777777" w:rsidR="00BC1176" w:rsidRPr="00554BA7" w:rsidRDefault="00BC1176" w:rsidP="006B2E4A">
            <w:pPr>
              <w:rPr>
                <w:lang w:eastAsia="en-US"/>
              </w:rPr>
            </w:pPr>
            <w:r w:rsidRPr="00554BA7">
              <w:rPr>
                <w:lang w:eastAsia="en-US"/>
              </w:rPr>
              <w:t>Comme un serpent</w:t>
            </w:r>
          </w:p>
          <w:p w14:paraId="52F9F857" w14:textId="77777777" w:rsidR="00BC1176" w:rsidRPr="00554BA7" w:rsidRDefault="00BC1176" w:rsidP="006B2E4A">
            <w:pPr>
              <w:jc w:val="center"/>
              <w:rPr>
                <w:lang w:eastAsia="en-US"/>
              </w:rPr>
            </w:pPr>
            <w:r>
              <w:rPr>
                <w:noProof/>
              </w:rPr>
              <w:drawing>
                <wp:inline distT="0" distB="0" distL="0" distR="0" wp14:anchorId="670C91D8" wp14:editId="68440A2C">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92">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5AB900C3" w14:textId="77777777" w:rsidR="00BC1176" w:rsidRPr="00554BA7" w:rsidRDefault="00BC1176" w:rsidP="006B2E4A">
            <w:pPr>
              <w:rPr>
                <w:lang w:eastAsia="en-US"/>
              </w:rPr>
            </w:pPr>
          </w:p>
        </w:tc>
      </w:tr>
      <w:tr w:rsidR="00BC1176" w:rsidRPr="00554BA7" w14:paraId="071B60F8" w14:textId="77777777" w:rsidTr="002A348E">
        <w:trPr>
          <w:trHeight w:val="2489"/>
          <w:jc w:val="center"/>
        </w:trPr>
        <w:tc>
          <w:tcPr>
            <w:tcW w:w="5934" w:type="dxa"/>
          </w:tcPr>
          <w:p w14:paraId="0C4A819F" w14:textId="77777777" w:rsidR="00BC1176" w:rsidRPr="00554BA7" w:rsidRDefault="00BC1176" w:rsidP="006B2E4A">
            <w:pPr>
              <w:rPr>
                <w:lang w:eastAsia="en-US"/>
              </w:rPr>
            </w:pPr>
            <w:r w:rsidRPr="00554BA7">
              <w:rPr>
                <w:lang w:eastAsia="en-US"/>
              </w:rPr>
              <w:t>Cuisine</w:t>
            </w:r>
          </w:p>
          <w:p w14:paraId="215B733A" w14:textId="77777777" w:rsidR="00BC1176" w:rsidRPr="00554BA7" w:rsidRDefault="00BC1176" w:rsidP="006B2E4A">
            <w:pPr>
              <w:rPr>
                <w:lang w:eastAsia="en-US"/>
              </w:rPr>
            </w:pPr>
            <w:r w:rsidRPr="00554BA7">
              <w:rPr>
                <w:noProof/>
              </w:rPr>
              <w:drawing>
                <wp:anchor distT="0" distB="0" distL="114300" distR="114300" simplePos="0" relativeHeight="251658242" behindDoc="1" locked="0" layoutInCell="1" allowOverlap="1" wp14:anchorId="154719BF" wp14:editId="63B36D1B">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02FF7" w14:textId="77777777" w:rsidR="00BC1176" w:rsidRPr="00554BA7" w:rsidRDefault="00BC1176" w:rsidP="006B2E4A">
            <w:pPr>
              <w:rPr>
                <w:lang w:eastAsia="en-US"/>
              </w:rPr>
            </w:pPr>
          </w:p>
        </w:tc>
        <w:tc>
          <w:tcPr>
            <w:tcW w:w="4136" w:type="dxa"/>
          </w:tcPr>
          <w:p w14:paraId="211D03E7" w14:textId="77777777" w:rsidR="00BC1176" w:rsidRPr="00554BA7" w:rsidRDefault="00BC1176" w:rsidP="006B2E4A">
            <w:pPr>
              <w:rPr>
                <w:lang w:eastAsia="en-US"/>
              </w:rPr>
            </w:pPr>
            <w:r w:rsidRPr="00554BA7">
              <w:rPr>
                <w:lang w:eastAsia="en-US"/>
              </w:rPr>
              <w:t>Comme un flamant rose (sur un pied)</w:t>
            </w:r>
          </w:p>
          <w:p w14:paraId="712B8158" w14:textId="77777777" w:rsidR="00BC1176" w:rsidRPr="00554BA7" w:rsidRDefault="00BC1176" w:rsidP="006B2E4A">
            <w:pPr>
              <w:jc w:val="center"/>
              <w:rPr>
                <w:lang w:eastAsia="en-US"/>
              </w:rPr>
            </w:pPr>
            <w:r w:rsidRPr="00554BA7">
              <w:rPr>
                <w:noProof/>
              </w:rPr>
              <w:drawing>
                <wp:anchor distT="0" distB="0" distL="114300" distR="114300" simplePos="0" relativeHeight="251658245" behindDoc="0" locked="0" layoutInCell="1" allowOverlap="1" wp14:anchorId="756D91E7" wp14:editId="078336BE">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D0DF14D" w14:textId="77777777" w:rsidR="00BC1176" w:rsidRPr="00554BA7" w:rsidRDefault="00BC1176" w:rsidP="006B2E4A">
            <w:pPr>
              <w:rPr>
                <w:lang w:eastAsia="en-US"/>
              </w:rPr>
            </w:pPr>
          </w:p>
          <w:p w14:paraId="0AEED2D8" w14:textId="77777777" w:rsidR="00BC1176" w:rsidRPr="00554BA7" w:rsidRDefault="00BC1176" w:rsidP="006B2E4A">
            <w:pPr>
              <w:rPr>
                <w:lang w:eastAsia="en-US"/>
              </w:rPr>
            </w:pPr>
          </w:p>
        </w:tc>
      </w:tr>
      <w:tr w:rsidR="00BC1176" w:rsidRPr="00554BA7" w14:paraId="6B5BED3A" w14:textId="77777777" w:rsidTr="002A348E">
        <w:trPr>
          <w:trHeight w:val="1404"/>
          <w:jc w:val="center"/>
        </w:trPr>
        <w:tc>
          <w:tcPr>
            <w:tcW w:w="5934" w:type="dxa"/>
          </w:tcPr>
          <w:p w14:paraId="4063BBEC" w14:textId="77777777" w:rsidR="00BC1176" w:rsidRPr="00554BA7" w:rsidRDefault="00BC1176" w:rsidP="006B2E4A">
            <w:pPr>
              <w:rPr>
                <w:lang w:eastAsia="en-US"/>
              </w:rPr>
            </w:pPr>
            <w:r w:rsidRPr="00554BA7">
              <w:rPr>
                <w:noProof/>
              </w:rPr>
              <w:drawing>
                <wp:anchor distT="0" distB="0" distL="114300" distR="114300" simplePos="0" relativeHeight="251658243" behindDoc="1" locked="0" layoutInCell="1" allowOverlap="1" wp14:anchorId="4FD7D92F" wp14:editId="26B3C8D3">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4D2D1E8E" w14:textId="77777777" w:rsidR="00BC1176" w:rsidRPr="00554BA7" w:rsidRDefault="00BC1176" w:rsidP="006B2E4A">
            <w:pPr>
              <w:rPr>
                <w:lang w:eastAsia="en-US"/>
              </w:rPr>
            </w:pPr>
          </w:p>
        </w:tc>
        <w:tc>
          <w:tcPr>
            <w:tcW w:w="4136" w:type="dxa"/>
          </w:tcPr>
          <w:p w14:paraId="56FA14E9" w14:textId="77777777" w:rsidR="00BC1176" w:rsidRPr="00554BA7" w:rsidRDefault="00BC1176" w:rsidP="006B2E4A">
            <w:pPr>
              <w:rPr>
                <w:lang w:eastAsia="en-US"/>
              </w:rPr>
            </w:pPr>
            <w:r w:rsidRPr="00554BA7">
              <w:rPr>
                <w:lang w:eastAsia="en-US"/>
              </w:rPr>
              <w:t>Comme une souris (petits pas, sans bruit)</w:t>
            </w:r>
          </w:p>
          <w:p w14:paraId="53011AFD" w14:textId="77777777" w:rsidR="00BC1176" w:rsidRPr="00554BA7" w:rsidRDefault="00BC1176" w:rsidP="006B2E4A">
            <w:pPr>
              <w:jc w:val="center"/>
              <w:rPr>
                <w:lang w:eastAsia="en-US"/>
              </w:rPr>
            </w:pPr>
            <w:r w:rsidRPr="00554BA7">
              <w:rPr>
                <w:noProof/>
              </w:rPr>
              <w:drawing>
                <wp:inline distT="0" distB="0" distL="0" distR="0" wp14:anchorId="5A2C1DF1" wp14:editId="698597D7">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6C754EC6" w14:textId="77777777" w:rsidR="00BC1176" w:rsidRPr="00554BA7" w:rsidRDefault="00BC1176" w:rsidP="006B2E4A">
            <w:pPr>
              <w:rPr>
                <w:lang w:eastAsia="en-US"/>
              </w:rPr>
            </w:pPr>
          </w:p>
        </w:tc>
      </w:tr>
      <w:tr w:rsidR="00BC1176" w:rsidRPr="00554BA7" w14:paraId="003849D8" w14:textId="77777777" w:rsidTr="002A348E">
        <w:trPr>
          <w:trHeight w:val="1357"/>
          <w:jc w:val="center"/>
        </w:trPr>
        <w:tc>
          <w:tcPr>
            <w:tcW w:w="5934" w:type="dxa"/>
          </w:tcPr>
          <w:p w14:paraId="40A8A81B" w14:textId="77777777" w:rsidR="00BC1176" w:rsidRPr="00554BA7" w:rsidRDefault="00BC1176" w:rsidP="006B2E4A">
            <w:pPr>
              <w:rPr>
                <w:lang w:eastAsia="en-US"/>
              </w:rPr>
            </w:pPr>
            <w:r w:rsidRPr="00554BA7">
              <w:rPr>
                <w:lang w:eastAsia="en-US"/>
              </w:rPr>
              <w:t>Dehors</w:t>
            </w:r>
          </w:p>
          <w:p w14:paraId="2145EC27" w14:textId="77777777" w:rsidR="00BC1176" w:rsidRPr="00554BA7" w:rsidRDefault="00BC1176" w:rsidP="006B2E4A">
            <w:pPr>
              <w:jc w:val="center"/>
              <w:rPr>
                <w:lang w:eastAsia="en-US"/>
              </w:rPr>
            </w:pPr>
            <w:r>
              <w:rPr>
                <w:noProof/>
              </w:rPr>
              <w:drawing>
                <wp:inline distT="0" distB="0" distL="0" distR="0" wp14:anchorId="451F0585" wp14:editId="5223A72B">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97">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36" w:type="dxa"/>
          </w:tcPr>
          <w:p w14:paraId="12814D91" w14:textId="77777777" w:rsidR="00BC1176" w:rsidRPr="00554BA7" w:rsidRDefault="00BC1176" w:rsidP="006B2E4A">
            <w:pPr>
              <w:rPr>
                <w:lang w:eastAsia="en-US"/>
              </w:rPr>
            </w:pPr>
            <w:r w:rsidRPr="00554BA7">
              <w:rPr>
                <w:lang w:eastAsia="en-US"/>
              </w:rPr>
              <w:t>Comme un ours (grands pas lourds)</w:t>
            </w:r>
          </w:p>
          <w:p w14:paraId="05896C67" w14:textId="77777777" w:rsidR="00BC1176" w:rsidRPr="00554BA7" w:rsidRDefault="00BC1176" w:rsidP="006B2E4A">
            <w:pPr>
              <w:jc w:val="center"/>
              <w:rPr>
                <w:lang w:eastAsia="en-US"/>
              </w:rPr>
            </w:pPr>
            <w:r w:rsidRPr="00554BA7">
              <w:rPr>
                <w:noProof/>
              </w:rPr>
              <w:drawing>
                <wp:anchor distT="0" distB="0" distL="114300" distR="114300" simplePos="0" relativeHeight="251658244" behindDoc="0" locked="0" layoutInCell="1" allowOverlap="1" wp14:anchorId="3CD0ED05" wp14:editId="3621AED6">
                  <wp:simplePos x="0" y="0"/>
                  <wp:positionH relativeFrom="column">
                    <wp:posOffset>779145</wp:posOffset>
                  </wp:positionH>
                  <wp:positionV relativeFrom="paragraph">
                    <wp:posOffset>99695</wp:posOffset>
                  </wp:positionV>
                  <wp:extent cx="944880" cy="769299"/>
                  <wp:effectExtent l="0" t="0" r="7620" b="0"/>
                  <wp:wrapNone/>
                  <wp:docPr id="2" name="Image 2"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04104BCA" w14:textId="77777777" w:rsidR="00BC1176" w:rsidRPr="00554BA7" w:rsidRDefault="00BC1176" w:rsidP="006B2E4A">
            <w:pPr>
              <w:rPr>
                <w:lang w:eastAsia="en-US"/>
              </w:rPr>
            </w:pPr>
          </w:p>
        </w:tc>
      </w:tr>
    </w:tbl>
    <w:p w14:paraId="2ACFA4C6" w14:textId="33D5F70E" w:rsidR="00D22BD5" w:rsidRDefault="00D22BD5" w:rsidP="008047C0">
      <w:pPr>
        <w:sectPr w:rsidR="00D22BD5"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86" w:name="_Hlk37078714"/>
      <w:r>
        <w:lastRenderedPageBreak/>
        <w:t>Éthique et culture religieuse</w:t>
      </w:r>
    </w:p>
    <w:p w14:paraId="3C813BEF" w14:textId="525609CC" w:rsidR="008F1D91" w:rsidRPr="00BF31BF" w:rsidRDefault="001D065C" w:rsidP="008F1D91">
      <w:pPr>
        <w:pStyle w:val="Titredelactivit"/>
        <w:tabs>
          <w:tab w:val="left" w:pos="7170"/>
        </w:tabs>
      </w:pPr>
      <w:bookmarkStart w:id="87" w:name="_Toc39302839"/>
      <w:r>
        <w:rPr>
          <w:lang w:val="fr-CA"/>
        </w:rPr>
        <w:t>À toi de jouer : j’ai entendu dire…</w:t>
      </w:r>
      <w:bookmarkEnd w:id="87"/>
    </w:p>
    <w:p w14:paraId="44E52367" w14:textId="2BCF89CD" w:rsidR="008F1D91" w:rsidRPr="00BF31BF" w:rsidRDefault="008F1D91" w:rsidP="008F1D91">
      <w:pPr>
        <w:pStyle w:val="Consigne-Titre"/>
      </w:pPr>
      <w:bookmarkStart w:id="88" w:name="_Toc39302840"/>
      <w:r w:rsidRPr="00BF31BF">
        <w:t>Consigne</w:t>
      </w:r>
      <w:r w:rsidR="00094180">
        <w:t>s</w:t>
      </w:r>
      <w:r w:rsidRPr="00BF31BF">
        <w:t xml:space="preserve"> à l’élève</w:t>
      </w:r>
      <w:bookmarkEnd w:id="88"/>
    </w:p>
    <w:p w14:paraId="44478389" w14:textId="4296673B" w:rsidR="00155913" w:rsidRPr="008133D7" w:rsidRDefault="00155913" w:rsidP="00975D73">
      <w:pPr>
        <w:spacing w:after="120"/>
      </w:pPr>
      <w:r w:rsidRPr="00CD65F5">
        <w:rPr>
          <w:lang w:val="fr-CA"/>
        </w:rPr>
        <w:t xml:space="preserve">Cette activité te permettra </w:t>
      </w:r>
      <w:r w:rsidR="00E85AAE">
        <w:rPr>
          <w:lang w:val="fr-CA"/>
        </w:rPr>
        <w:t xml:space="preserve">de </w:t>
      </w:r>
      <w:r w:rsidR="00AA2222">
        <w:rPr>
          <w:lang w:val="fr-CA"/>
        </w:rPr>
        <w:t>dégager</w:t>
      </w:r>
      <w:r w:rsidRPr="00CD65F5">
        <w:rPr>
          <w:lang w:val="fr-CA"/>
        </w:rPr>
        <w:t xml:space="preserve"> différents points de vue à propos des jeux vidéo et des enjeux qu</w:t>
      </w:r>
      <w:r w:rsidR="00E85AAE">
        <w:rPr>
          <w:lang w:val="fr-CA"/>
        </w:rPr>
        <w:t>’</w:t>
      </w:r>
      <w:r w:rsidRPr="00CD65F5">
        <w:rPr>
          <w:lang w:val="fr-CA"/>
        </w:rPr>
        <w:t>ils soulèvent</w:t>
      </w:r>
      <w:r>
        <w:rPr>
          <w:lang w:val="fr-CA"/>
        </w:rPr>
        <w:t>.</w:t>
      </w:r>
    </w:p>
    <w:p w14:paraId="068DEFD9" w14:textId="602E275D" w:rsidR="00155913" w:rsidRDefault="00155913" w:rsidP="00975D73">
      <w:pPr>
        <w:pStyle w:val="Consigne-Texte"/>
        <w:rPr>
          <w:lang w:val="fr-CA"/>
        </w:rPr>
      </w:pPr>
      <w:r w:rsidRPr="00D77D23">
        <w:rPr>
          <w:lang w:val="fr-CA"/>
        </w:rPr>
        <w:t xml:space="preserve">Questionne-toi sur la popularité actuelle des jeux vidéo </w:t>
      </w:r>
      <w:r w:rsidR="00E85AAE">
        <w:rPr>
          <w:lang w:val="fr-CA"/>
        </w:rPr>
        <w:t>dans la population canadienne</w:t>
      </w:r>
      <w:r w:rsidR="00AA2222">
        <w:rPr>
          <w:lang w:val="fr-CA"/>
        </w:rPr>
        <w:t>.</w:t>
      </w:r>
    </w:p>
    <w:p w14:paraId="0E36F97A" w14:textId="1D759308" w:rsidR="00155913" w:rsidRDefault="00AA2222" w:rsidP="00975D73">
      <w:pPr>
        <w:pStyle w:val="Consigne-Texte"/>
        <w:rPr>
          <w:lang w:val="fr-CA"/>
        </w:rPr>
      </w:pPr>
      <w:r>
        <w:rPr>
          <w:lang w:val="fr-CA"/>
        </w:rPr>
        <w:t>Note</w:t>
      </w:r>
      <w:r w:rsidR="00E85AAE" w:rsidRPr="00CD65F5">
        <w:rPr>
          <w:lang w:val="fr-CA"/>
        </w:rPr>
        <w:t xml:space="preserve"> </w:t>
      </w:r>
      <w:r w:rsidR="00155913" w:rsidRPr="00CD65F5">
        <w:rPr>
          <w:lang w:val="fr-CA"/>
        </w:rPr>
        <w:t>des commentaires, opinions ou idées que tu entends à propos des jeux vidéo</w:t>
      </w:r>
      <w:r>
        <w:rPr>
          <w:lang w:val="fr-CA"/>
        </w:rPr>
        <w:t>.</w:t>
      </w:r>
    </w:p>
    <w:p w14:paraId="6E0D8626" w14:textId="77777777" w:rsidR="00155913" w:rsidRPr="00CD65F5" w:rsidRDefault="00155913" w:rsidP="00975D73">
      <w:pPr>
        <w:pStyle w:val="Consigne-Texte"/>
        <w:rPr>
          <w:lang w:val="fr-CA"/>
        </w:rPr>
      </w:pPr>
      <w:r w:rsidRPr="00CD65F5">
        <w:rPr>
          <w:lang w:val="fr-CA"/>
        </w:rPr>
        <w:t>Identifie les grands sujets qui devraient nous préoccuper concernant les jeux vidéo.</w:t>
      </w:r>
    </w:p>
    <w:p w14:paraId="5185AB91" w14:textId="77777777" w:rsidR="002A348E" w:rsidRDefault="002A348E" w:rsidP="008F1D91">
      <w:pPr>
        <w:pStyle w:val="Matriel-Titre"/>
      </w:pPr>
      <w:bookmarkStart w:id="89" w:name="_Toc39302841"/>
    </w:p>
    <w:p w14:paraId="093FFB24" w14:textId="44C4EB5A" w:rsidR="008F1D91" w:rsidRPr="00BF31BF" w:rsidRDefault="008F1D91" w:rsidP="008F1D91">
      <w:pPr>
        <w:pStyle w:val="Matriel-Titre"/>
      </w:pPr>
      <w:r w:rsidRPr="00BF31BF">
        <w:t>Matériel requis</w:t>
      </w:r>
      <w:bookmarkEnd w:id="89"/>
    </w:p>
    <w:p w14:paraId="76924647" w14:textId="1013CBA5" w:rsidR="008F1D91" w:rsidRPr="002A348E" w:rsidRDefault="00D65511" w:rsidP="000F0843">
      <w:pPr>
        <w:pStyle w:val="Matriel-Texte"/>
      </w:pPr>
      <w:r w:rsidRPr="00782EE3">
        <w:t>Il est possible de télécharger les document</w:t>
      </w:r>
      <w:r w:rsidR="00E85AAE">
        <w:t>s</w:t>
      </w:r>
      <w:r w:rsidRPr="00782EE3">
        <w:t xml:space="preserve"> requis ou de réaliser </w:t>
      </w:r>
      <w:r w:rsidR="00E85AAE">
        <w:t xml:space="preserve">l’activité </w:t>
      </w:r>
      <w:r w:rsidRPr="00782EE3">
        <w:t>directement</w:t>
      </w:r>
      <w:r w:rsidRPr="00782EE3">
        <w:rPr>
          <w:lang w:val="fr-CA"/>
        </w:rPr>
        <w:t xml:space="preserve"> </w:t>
      </w:r>
      <w:hyperlink r:id="rId99" w:history="1">
        <w:r w:rsidRPr="00A329E9">
          <w:rPr>
            <w:rStyle w:val="Lienhypertexte"/>
            <w:lang w:val="fr-CA"/>
          </w:rPr>
          <w:t>en ligne</w:t>
        </w:r>
      </w:hyperlink>
      <w:r w:rsidRPr="00782EE3">
        <w:rPr>
          <w:lang w:val="fr-CA"/>
        </w:rPr>
        <w:t>.</w:t>
      </w:r>
    </w:p>
    <w:p w14:paraId="627836FB" w14:textId="1672DE48" w:rsidR="002A348E" w:rsidRDefault="002A348E" w:rsidP="002A348E">
      <w:pPr>
        <w:pStyle w:val="Matriel-Texte"/>
        <w:numPr>
          <w:ilvl w:val="0"/>
          <w:numId w:val="0"/>
        </w:numPr>
        <w:ind w:left="360" w:hanging="360"/>
        <w:rPr>
          <w:lang w:val="fr-CA"/>
        </w:rPr>
      </w:pPr>
    </w:p>
    <w:p w14:paraId="4FC63E15" w14:textId="77777777" w:rsidR="002A348E" w:rsidRPr="00BF31BF" w:rsidRDefault="002A348E" w:rsidP="002A348E">
      <w:pPr>
        <w:pStyle w:val="Matriel-Texte"/>
        <w:numPr>
          <w:ilvl w:val="0"/>
          <w:numId w:val="0"/>
        </w:numPr>
        <w:ind w:left="360" w:hanging="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18E1" w:rsidRPr="00BF31BF" w14:paraId="0960A559" w14:textId="77777777" w:rsidTr="00975D73">
        <w:tc>
          <w:tcPr>
            <w:tcW w:w="10800" w:type="dxa"/>
            <w:shd w:val="clear" w:color="auto" w:fill="DDECEE" w:themeFill="accent5" w:themeFillTint="33"/>
            <w:tcMar>
              <w:top w:w="360" w:type="dxa"/>
              <w:left w:w="360" w:type="dxa"/>
              <w:bottom w:w="360" w:type="dxa"/>
              <w:right w:w="360" w:type="dxa"/>
            </w:tcMar>
          </w:tcPr>
          <w:p w14:paraId="649F0674" w14:textId="33A31558" w:rsidR="008F1D91" w:rsidRPr="00BF31BF" w:rsidRDefault="008F1D91" w:rsidP="00BC5BB0">
            <w:pPr>
              <w:pStyle w:val="Tableau-Informationauxparents"/>
            </w:pPr>
            <w:bookmarkStart w:id="90" w:name="_Toc39302842"/>
            <w:r w:rsidRPr="00BF31BF">
              <w:t>Information</w:t>
            </w:r>
            <w:r w:rsidR="002A348E">
              <w:t>s</w:t>
            </w:r>
            <w:r w:rsidRPr="00BF31BF">
              <w:t xml:space="preserve"> aux parents</w:t>
            </w:r>
            <w:bookmarkEnd w:id="90"/>
          </w:p>
          <w:p w14:paraId="43C7894D" w14:textId="77777777" w:rsidR="008F1D91" w:rsidRPr="00BF31BF" w:rsidRDefault="008F1D91" w:rsidP="00BC5BB0">
            <w:pPr>
              <w:pStyle w:val="Tableau-titre"/>
            </w:pPr>
            <w:r w:rsidRPr="00BF31BF">
              <w:t>À propos de l’activité</w:t>
            </w:r>
          </w:p>
          <w:p w14:paraId="024749F6" w14:textId="6F1B3992" w:rsidR="00A3201D" w:rsidRPr="00962116" w:rsidRDefault="00E85AAE" w:rsidP="00F64909">
            <w:pPr>
              <w:pStyle w:val="Tableau-texte"/>
              <w:rPr>
                <w:lang w:val="fr-CA"/>
              </w:rPr>
            </w:pPr>
            <w:r>
              <w:rPr>
                <w:lang w:val="fr-CA"/>
              </w:rPr>
              <w:t>Il est proposé d’a</w:t>
            </w:r>
            <w:r w:rsidR="00A3201D" w:rsidRPr="00962116">
              <w:rPr>
                <w:lang w:val="fr-CA"/>
              </w:rPr>
              <w:t>ccompagner l’enfant dans sa réflexion à propos des jeux vidéo (en faisant référence, au besoin, à son vécu)</w:t>
            </w:r>
            <w:r w:rsidR="00F64909">
              <w:rPr>
                <w:lang w:val="fr-CA"/>
              </w:rPr>
              <w:t>.</w:t>
            </w:r>
          </w:p>
          <w:p w14:paraId="58EB1DCC" w14:textId="77777777" w:rsidR="008F1D91" w:rsidRPr="00BF31BF" w:rsidRDefault="008F1D91" w:rsidP="00BC5BB0">
            <w:pPr>
              <w:pStyle w:val="Tableau-texte"/>
            </w:pPr>
            <w:r w:rsidRPr="00BF31BF">
              <w:t>Votre enfant s’exercera à :</w:t>
            </w:r>
          </w:p>
          <w:p w14:paraId="173C95C5" w14:textId="1F1A68A5" w:rsidR="008142F9" w:rsidRDefault="00C479D8" w:rsidP="00F64909">
            <w:pPr>
              <w:pStyle w:val="Tableau-Liste"/>
              <w:rPr>
                <w:lang w:val="fr-CA"/>
              </w:rPr>
            </w:pPr>
            <w:r>
              <w:rPr>
                <w:lang w:val="fr-CA"/>
              </w:rPr>
              <w:t>Dégager</w:t>
            </w:r>
            <w:r w:rsidR="008142F9" w:rsidRPr="00CC3264">
              <w:rPr>
                <w:lang w:val="fr-CA"/>
              </w:rPr>
              <w:t xml:space="preserve"> différents points de vue à propos des jeux vidéo</w:t>
            </w:r>
            <w:r w:rsidR="008142F9">
              <w:rPr>
                <w:lang w:val="fr-CA"/>
              </w:rPr>
              <w:t>;</w:t>
            </w:r>
          </w:p>
          <w:p w14:paraId="2F5AB13E" w14:textId="77777777" w:rsidR="0096297A" w:rsidRDefault="008142F9" w:rsidP="00F64909">
            <w:pPr>
              <w:pStyle w:val="Tableau-Liste"/>
              <w:rPr>
                <w:lang w:val="fr-CA"/>
              </w:rPr>
            </w:pPr>
            <w:r>
              <w:rPr>
                <w:lang w:val="fr-CA"/>
              </w:rPr>
              <w:t>C</w:t>
            </w:r>
            <w:r w:rsidRPr="00CC3264">
              <w:rPr>
                <w:lang w:val="fr-CA"/>
              </w:rPr>
              <w:t xml:space="preserve">ibler </w:t>
            </w:r>
            <w:r>
              <w:rPr>
                <w:lang w:val="fr-CA"/>
              </w:rPr>
              <w:t>d</w:t>
            </w:r>
            <w:r w:rsidRPr="00CC3264">
              <w:rPr>
                <w:lang w:val="fr-CA"/>
              </w:rPr>
              <w:t xml:space="preserve">es enjeux </w:t>
            </w:r>
            <w:r>
              <w:rPr>
                <w:lang w:val="fr-CA"/>
              </w:rPr>
              <w:t xml:space="preserve">que les jeux vidéo peuvent soulever. </w:t>
            </w:r>
            <w:r w:rsidRPr="00CC3264">
              <w:rPr>
                <w:lang w:val="fr-CA"/>
              </w:rPr>
              <w:t xml:space="preserve"> </w:t>
            </w:r>
          </w:p>
          <w:p w14:paraId="745A5A42" w14:textId="5B0D7BFE" w:rsidR="008F1D91" w:rsidRPr="00BF31BF" w:rsidRDefault="008F1D91" w:rsidP="008142F9">
            <w:pPr>
              <w:pStyle w:val="Tableau-texte"/>
            </w:pPr>
            <w:r w:rsidRPr="00BF31BF">
              <w:t>Vous pourriez :</w:t>
            </w:r>
          </w:p>
          <w:p w14:paraId="22882B89" w14:textId="532D4AD9" w:rsidR="00F90AB5" w:rsidRPr="00CC3264" w:rsidRDefault="00F90AB5" w:rsidP="00F64909">
            <w:pPr>
              <w:pStyle w:val="Tableau-Liste"/>
              <w:rPr>
                <w:lang w:val="fr-CA"/>
              </w:rPr>
            </w:pPr>
            <w:r w:rsidRPr="00962116">
              <w:rPr>
                <w:lang w:val="fr-CA"/>
              </w:rPr>
              <w:t xml:space="preserve">Aider </w:t>
            </w:r>
            <w:r>
              <w:rPr>
                <w:lang w:val="fr-CA"/>
              </w:rPr>
              <w:t xml:space="preserve">votre </w:t>
            </w:r>
            <w:r w:rsidRPr="00962116">
              <w:rPr>
                <w:lang w:val="fr-CA"/>
              </w:rPr>
              <w:t xml:space="preserve">enfant à cibler </w:t>
            </w:r>
            <w:r>
              <w:rPr>
                <w:lang w:val="fr-CA"/>
              </w:rPr>
              <w:t>d</w:t>
            </w:r>
            <w:r w:rsidRPr="00962116">
              <w:rPr>
                <w:lang w:val="fr-CA"/>
              </w:rPr>
              <w:t>es enjeux liés au jeux vidéo</w:t>
            </w:r>
            <w:r w:rsidR="004C02BD">
              <w:rPr>
                <w:lang w:val="fr-CA"/>
              </w:rPr>
              <w:t>,</w:t>
            </w:r>
            <w:r w:rsidRPr="00962116">
              <w:rPr>
                <w:lang w:val="fr-CA"/>
              </w:rPr>
              <w:t xml:space="preserve"> en portant attention à la rétroaction proposée au </w:t>
            </w:r>
            <w:r w:rsidR="00E85AAE">
              <w:t>d</w:t>
            </w:r>
            <w:r w:rsidRPr="00110C19">
              <w:t>éfi 3</w:t>
            </w:r>
            <w:r>
              <w:rPr>
                <w:lang w:val="fr-CA"/>
              </w:rPr>
              <w:t>;</w:t>
            </w:r>
          </w:p>
          <w:p w14:paraId="494579DB" w14:textId="0156F220" w:rsidR="008F1D91" w:rsidRPr="00BF31BF" w:rsidRDefault="00F90AB5" w:rsidP="00F64909">
            <w:pPr>
              <w:pStyle w:val="Tableau-Liste"/>
            </w:pPr>
            <w:r w:rsidRPr="00CC3264">
              <w:rPr>
                <w:lang w:val="fr-CA"/>
              </w:rPr>
              <w:t>Visionner la présentation</w:t>
            </w:r>
            <w:r w:rsidR="00F779BD">
              <w:rPr>
                <w:lang w:val="fr-CA"/>
              </w:rPr>
              <w:t xml:space="preserve"> </w:t>
            </w:r>
            <w:hyperlink r:id="rId100" w:history="1">
              <w:r w:rsidR="0024021E" w:rsidRPr="0024021E">
                <w:rPr>
                  <w:rStyle w:val="Lienhypertexte"/>
                  <w:lang w:val="fr-CA"/>
                </w:rPr>
                <w:t>À vous de jouer : pour en apprendre davantage</w:t>
              </w:r>
            </w:hyperlink>
            <w:r w:rsidRPr="00CC3264">
              <w:rPr>
                <w:lang w:val="fr-CA"/>
              </w:rPr>
              <w:t xml:space="preserve"> </w:t>
            </w:r>
            <w:r w:rsidR="005E0D79">
              <w:t>p</w:t>
            </w:r>
            <w:r w:rsidRPr="00CC3264">
              <w:rPr>
                <w:lang w:val="fr-CA"/>
              </w:rPr>
              <w:t>our en savoir davantage sur les jeux vidéo</w:t>
            </w:r>
            <w:r>
              <w:rPr>
                <w:lang w:val="fr-CA"/>
              </w:rPr>
              <w:t>.</w:t>
            </w:r>
          </w:p>
        </w:tc>
      </w:tr>
    </w:tbl>
    <w:p w14:paraId="6C86A440" w14:textId="77777777" w:rsidR="002A348E" w:rsidRDefault="002A348E" w:rsidP="00851AB5">
      <w:pPr>
        <w:pStyle w:val="Crdit"/>
      </w:pPr>
    </w:p>
    <w:p w14:paraId="0DC8A7F8" w14:textId="62EBDEEE" w:rsidR="00EA6FAA" w:rsidRDefault="00975D73" w:rsidP="002A348E">
      <w:pPr>
        <w:pStyle w:val="Crdit"/>
      </w:pPr>
      <w:r w:rsidRPr="00A836A4">
        <w:t>Source</w:t>
      </w:r>
      <w:r w:rsidR="00851AB5" w:rsidRPr="00A836A4">
        <w:t xml:space="preserve"> </w:t>
      </w:r>
      <w:r w:rsidRPr="00A836A4">
        <w:t>: Activité proposée par l’équipe du</w:t>
      </w:r>
      <w:r w:rsidR="00F779BD">
        <w:t xml:space="preserve"> Service national du</w:t>
      </w:r>
      <w:r w:rsidRPr="00A836A4">
        <w:t> RÉCIT </w:t>
      </w:r>
      <w:r w:rsidR="00F779BD">
        <w:t>du développement de la personne</w:t>
      </w:r>
      <w:r w:rsidR="00F779BD" w:rsidRPr="00A836A4">
        <w:t> </w:t>
      </w:r>
      <w:r w:rsidRPr="00A836A4">
        <w:t xml:space="preserve">et </w:t>
      </w:r>
      <w:r w:rsidR="00F779BD">
        <w:t xml:space="preserve">accessible </w:t>
      </w:r>
      <w:r w:rsidRPr="00A836A4">
        <w:t>sur </w:t>
      </w:r>
      <w:hyperlink r:id="rId101" w:tgtFrame="_blank" w:history="1">
        <w:r w:rsidRPr="00782EE3">
          <w:rPr>
            <w:color w:val="9454C3"/>
            <w:u w:val="single"/>
            <w:shd w:val="clear" w:color="auto" w:fill="FFFFFF"/>
          </w:rPr>
          <w:t>ecralamaison.ca</w:t>
        </w:r>
      </w:hyperlink>
      <w:r w:rsidR="00851AB5" w:rsidRPr="00A836A4">
        <w:t>.</w:t>
      </w:r>
      <w:r w:rsidRPr="00A836A4">
        <w:t> </w:t>
      </w:r>
      <w:bookmarkEnd w:id="3"/>
      <w:bookmarkEnd w:id="86"/>
    </w:p>
    <w:p w14:paraId="6A8C92C7" w14:textId="4E7F6170" w:rsidR="00EA6FAA" w:rsidRDefault="00EA6FAA" w:rsidP="00BB7949"/>
    <w:p w14:paraId="56CEF6F7" w14:textId="77777777" w:rsidR="00A633F6" w:rsidRDefault="00A633F6">
      <w:pPr>
        <w:rPr>
          <w:rFonts w:cs="Arial"/>
          <w:b/>
          <w:color w:val="737373"/>
          <w:szCs w:val="22"/>
        </w:rPr>
      </w:pPr>
      <w:r>
        <w:br w:type="page"/>
      </w:r>
    </w:p>
    <w:p w14:paraId="0740D2D3" w14:textId="0E7C6F85" w:rsidR="00833DE3" w:rsidRPr="00BF31BF" w:rsidRDefault="00833DE3" w:rsidP="00B01A82">
      <w:pPr>
        <w:pStyle w:val="Matire-Premirepage"/>
      </w:pPr>
      <w:r>
        <w:lastRenderedPageBreak/>
        <w:t>Géographie, histoire et éducation à la citoyenneté</w:t>
      </w:r>
    </w:p>
    <w:p w14:paraId="5CE49250" w14:textId="30BBC42B" w:rsidR="00833DE3" w:rsidRPr="005F7B5F" w:rsidRDefault="00833DE3" w:rsidP="005F7B5F">
      <w:pPr>
        <w:pStyle w:val="Titredelactivit"/>
      </w:pPr>
      <w:bookmarkStart w:id="91" w:name="_Toc37081449"/>
      <w:bookmarkStart w:id="92" w:name="_Toc39302843"/>
      <w:r w:rsidRPr="005F7B5F">
        <w:t>Choisir un moyen de transport</w:t>
      </w:r>
      <w:bookmarkEnd w:id="91"/>
      <w:bookmarkEnd w:id="92"/>
    </w:p>
    <w:p w14:paraId="47CDE09A" w14:textId="00122A29" w:rsidR="00833DE3" w:rsidRPr="00BF31BF" w:rsidRDefault="00833DE3" w:rsidP="00833DE3">
      <w:pPr>
        <w:pStyle w:val="Consigne-Titre"/>
      </w:pPr>
      <w:bookmarkStart w:id="93" w:name="_Toc37081450"/>
      <w:bookmarkStart w:id="94" w:name="_Toc39302844"/>
      <w:r w:rsidRPr="00BF31BF">
        <w:t>Consigne</w:t>
      </w:r>
      <w:r w:rsidR="002A348E">
        <w:t>s</w:t>
      </w:r>
      <w:r w:rsidRPr="00BF31BF">
        <w:t xml:space="preserve"> à l’élève</w:t>
      </w:r>
      <w:bookmarkEnd w:id="93"/>
      <w:bookmarkEnd w:id="94"/>
    </w:p>
    <w:p w14:paraId="402E501C" w14:textId="77777777" w:rsidR="00833DE3" w:rsidRDefault="00833DE3" w:rsidP="00833DE3">
      <w:r w:rsidRPr="00FF2F66">
        <w:rPr>
          <w:b/>
        </w:rPr>
        <w:t xml:space="preserve">Cultive ton désir d’apprendre </w:t>
      </w:r>
      <w:r w:rsidRPr="00561A8A">
        <w:t>en analysant le choix d’un moyen de transport selon les caractéristiques du territoire.</w:t>
      </w:r>
      <w:r w:rsidRPr="0070589B">
        <w:t xml:space="preserve"> </w:t>
      </w:r>
    </w:p>
    <w:p w14:paraId="4BC405AF" w14:textId="77777777" w:rsidR="00833DE3" w:rsidRDefault="00833DE3" w:rsidP="00833DE3"/>
    <w:p w14:paraId="2D3E5F45" w14:textId="77777777" w:rsidR="00864606" w:rsidRDefault="00864606" w:rsidP="005F7B5F">
      <w:pPr>
        <w:pStyle w:val="Consigne-Texte"/>
        <w:numPr>
          <w:ilvl w:val="0"/>
          <w:numId w:val="7"/>
        </w:numPr>
        <w:ind w:left="360"/>
      </w:pPr>
      <w:r>
        <w:t>L’étude de l’aménagement et de l’occupation d’un territoire passe entre autres par l’analyse des moyens de transport qui permettent de le parcourir.</w:t>
      </w:r>
    </w:p>
    <w:p w14:paraId="4CD9B58E" w14:textId="77777777" w:rsidR="00864606" w:rsidRDefault="00864606" w:rsidP="005F7B5F">
      <w:pPr>
        <w:pStyle w:val="Consigne-Texte"/>
        <w:numPr>
          <w:ilvl w:val="0"/>
          <w:numId w:val="7"/>
        </w:numPr>
        <w:ind w:left="360"/>
      </w:pPr>
      <w:r>
        <w:t>Dresse un tableau présentant des moyens de transport ainsi que des atouts et contraintes du territoire qui peuvent expliquer qu’on les choisisse.</w:t>
      </w:r>
    </w:p>
    <w:p w14:paraId="6A87C33B" w14:textId="0BB2D4A7" w:rsidR="00833DE3" w:rsidRDefault="00864606" w:rsidP="00833DE3">
      <w:pPr>
        <w:pStyle w:val="Consignepuceniveau2"/>
      </w:pPr>
      <w:r>
        <w:t>Nomme</w:t>
      </w:r>
      <w:r w:rsidR="00833DE3">
        <w:t xml:space="preserve"> des moyens de transport que tu connais.</w:t>
      </w:r>
    </w:p>
    <w:p w14:paraId="7559AE2F" w14:textId="77777777" w:rsidR="00833DE3" w:rsidRDefault="00833DE3" w:rsidP="00833DE3">
      <w:pPr>
        <w:pStyle w:val="Consignepuceniveau2"/>
      </w:pPr>
      <w:r>
        <w:t>Donne des raisons qui expliquent pourquoi chacun de ces moyens est utilisé.</w:t>
      </w:r>
    </w:p>
    <w:p w14:paraId="5BC1E397" w14:textId="77777777" w:rsidR="00864606" w:rsidRDefault="00864606" w:rsidP="00864606">
      <w:pPr>
        <w:pStyle w:val="Consignepuceniveau2"/>
      </w:pPr>
      <w:r>
        <w:t>Pour chaque moyen de transport, fais le lien entre son utilisation et des atouts et contraintes du territoire (ex. : l’avion est utilisé pour parcourir des territoires éloignés l’un de l’autre).</w:t>
      </w:r>
    </w:p>
    <w:p w14:paraId="38450939" w14:textId="77777777" w:rsidR="00864606" w:rsidRDefault="00864606" w:rsidP="00864606"/>
    <w:p w14:paraId="4B7FA2BA" w14:textId="77777777" w:rsidR="00864606" w:rsidRDefault="00864606" w:rsidP="00864606">
      <w:r w:rsidRPr="00FF2F66">
        <w:rPr>
          <w:b/>
          <w:bCs/>
        </w:rPr>
        <w:t xml:space="preserve">Porte maintenant ton attention </w:t>
      </w:r>
      <w:r>
        <w:t>sur le développement des moyens de transport dans le passé.</w:t>
      </w:r>
    </w:p>
    <w:p w14:paraId="7A929D4C" w14:textId="77777777" w:rsidR="00864606" w:rsidRDefault="00864606" w:rsidP="00864606"/>
    <w:p w14:paraId="65A963BE" w14:textId="77777777" w:rsidR="00864606" w:rsidRDefault="00864606" w:rsidP="005F7B5F">
      <w:pPr>
        <w:pStyle w:val="Consigne-Texte"/>
        <w:numPr>
          <w:ilvl w:val="0"/>
          <w:numId w:val="7"/>
        </w:numPr>
        <w:ind w:left="360"/>
      </w:pPr>
      <w:r>
        <w:t>À l’aide des ressources à ta disposition ou avec l’aide d’un adulte, réalise l’activité présentée en annexe, où tu dateras l’apparition des moyens de transport sur le territoire du Québec actuel.</w:t>
      </w:r>
    </w:p>
    <w:p w14:paraId="2E646909" w14:textId="77777777" w:rsidR="00864606" w:rsidRDefault="00864606" w:rsidP="005F7B5F">
      <w:pPr>
        <w:pStyle w:val="Consigne-Texte"/>
        <w:numPr>
          <w:ilvl w:val="0"/>
          <w:numId w:val="7"/>
        </w:numPr>
        <w:ind w:left="360"/>
      </w:pPr>
      <w:r>
        <w:t>Crois-tu que le développement des moyens de transport se fait au même rythme partout?</w:t>
      </w:r>
    </w:p>
    <w:p w14:paraId="5151C03D" w14:textId="274C6562" w:rsidR="00833DE3" w:rsidRPr="00BF31BF" w:rsidRDefault="00833DE3" w:rsidP="00833DE3">
      <w:pPr>
        <w:pStyle w:val="Consignepuceniveau2"/>
      </w:pPr>
      <w:r>
        <w:t xml:space="preserve">Compare les moyens de transport et </w:t>
      </w:r>
      <w:r w:rsidR="00864606">
        <w:t>de communication qui existaient</w:t>
      </w:r>
      <w:r>
        <w:t xml:space="preserve"> au Québec </w:t>
      </w:r>
      <w:r w:rsidR="006570D9">
        <w:t xml:space="preserve">en 1980 </w:t>
      </w:r>
      <w:r w:rsidR="00864606">
        <w:t xml:space="preserve">et </w:t>
      </w:r>
      <w:r w:rsidR="0048265A">
        <w:t>en Afrique du Sud</w:t>
      </w:r>
      <w:r>
        <w:t xml:space="preserve"> à </w:t>
      </w:r>
      <w:r w:rsidR="0048265A">
        <w:t>la</w:t>
      </w:r>
      <w:r>
        <w:t xml:space="preserve"> même époque en consultant l’onglet </w:t>
      </w:r>
      <w:r w:rsidR="00864606">
        <w:t>Transport</w:t>
      </w:r>
      <w:r>
        <w:t xml:space="preserve"> et communication de la page </w:t>
      </w:r>
      <w:hyperlink r:id="rId102" w:history="1">
        <w:r w:rsidR="00C447C6" w:rsidRPr="00D817D5">
          <w:rPr>
            <w:rStyle w:val="Lienhypertexte"/>
            <w:rFonts w:cs="Arial"/>
          </w:rPr>
          <w:t>Le Québec vers 1980/L’Afrique du Sud vers 1980</w:t>
        </w:r>
      </w:hyperlink>
      <w:r>
        <w:rPr>
          <w:rStyle w:val="Lienhypertexte"/>
          <w:rFonts w:cs="Arial"/>
        </w:rPr>
        <w:t xml:space="preserve"> </w:t>
      </w:r>
      <w:r>
        <w:t>du site du Service national du RÉCIT de l’univers social.</w:t>
      </w:r>
    </w:p>
    <w:p w14:paraId="4848BE26" w14:textId="77777777" w:rsidR="00833DE3" w:rsidRPr="00BF31BF" w:rsidRDefault="00833DE3" w:rsidP="00833DE3">
      <w:pPr>
        <w:pStyle w:val="Matriel-Titre"/>
      </w:pPr>
      <w:bookmarkStart w:id="95" w:name="_Toc37081451"/>
      <w:bookmarkStart w:id="96" w:name="_Toc39302845"/>
      <w:r w:rsidRPr="00BF31BF">
        <w:t>Matériel requis</w:t>
      </w:r>
      <w:bookmarkEnd w:id="95"/>
      <w:bookmarkEnd w:id="96"/>
    </w:p>
    <w:p w14:paraId="29B3976A" w14:textId="77777777" w:rsidR="00833DE3" w:rsidRDefault="00833DE3" w:rsidP="005F7B5F">
      <w:pPr>
        <w:spacing w:after="120"/>
      </w:pPr>
      <w:r>
        <w:t xml:space="preserve">Selon la disponibilité des ressources, voici ce qui pourrait être utile : </w:t>
      </w:r>
    </w:p>
    <w:p w14:paraId="69C48EA7" w14:textId="77777777" w:rsidR="00833DE3" w:rsidRDefault="00833DE3" w:rsidP="005F7B5F">
      <w:pPr>
        <w:pStyle w:val="Matriel-Texte"/>
        <w:numPr>
          <w:ilvl w:val="0"/>
          <w:numId w:val="7"/>
        </w:numPr>
        <w:ind w:left="360"/>
      </w:pPr>
      <w:r>
        <w:t>Matériel d’écriture (papier, carton, crayons, etc.) et d’impression;</w:t>
      </w:r>
    </w:p>
    <w:p w14:paraId="34A19202" w14:textId="231E1742" w:rsidR="00833DE3" w:rsidRDefault="00833DE3" w:rsidP="005F7B5F">
      <w:pPr>
        <w:pStyle w:val="Matriel-Texte"/>
        <w:numPr>
          <w:ilvl w:val="0"/>
          <w:numId w:val="7"/>
        </w:numPr>
        <w:ind w:left="360"/>
      </w:pPr>
      <w:r>
        <w:t>Appareil numérique muni d’une connexion Internet.</w:t>
      </w:r>
    </w:p>
    <w:p w14:paraId="36697330" w14:textId="77777777" w:rsidR="00D861AE" w:rsidRPr="00BF31BF" w:rsidRDefault="00D861AE" w:rsidP="00D861AE">
      <w:pPr>
        <w:pStyle w:val="Matriel-Texte"/>
        <w:numPr>
          <w:ilvl w:val="0"/>
          <w:numId w:val="0"/>
        </w:numPr>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18E1" w:rsidRPr="00BF31BF" w14:paraId="50A91D40" w14:textId="77777777" w:rsidTr="006C0896">
        <w:tc>
          <w:tcPr>
            <w:tcW w:w="10800" w:type="dxa"/>
            <w:shd w:val="clear" w:color="auto" w:fill="DDECEE" w:themeFill="accent5" w:themeFillTint="33"/>
            <w:tcMar>
              <w:top w:w="360" w:type="dxa"/>
              <w:left w:w="360" w:type="dxa"/>
              <w:bottom w:w="360" w:type="dxa"/>
              <w:right w:w="360" w:type="dxa"/>
            </w:tcMar>
          </w:tcPr>
          <w:p w14:paraId="356B1B70" w14:textId="5F499762" w:rsidR="00833DE3" w:rsidRPr="00BF31BF" w:rsidRDefault="00833DE3" w:rsidP="00BC5BB0">
            <w:pPr>
              <w:pStyle w:val="Tableau-Informationauxparents"/>
            </w:pPr>
            <w:bookmarkStart w:id="97" w:name="_Toc37081452"/>
            <w:bookmarkStart w:id="98" w:name="_Toc39302846"/>
            <w:r w:rsidRPr="00BF31BF">
              <w:t>Information</w:t>
            </w:r>
            <w:r w:rsidR="00D861AE">
              <w:t>s</w:t>
            </w:r>
            <w:r w:rsidRPr="00BF31BF">
              <w:t xml:space="preserve"> aux parents</w:t>
            </w:r>
            <w:bookmarkEnd w:id="97"/>
            <w:bookmarkEnd w:id="98"/>
          </w:p>
          <w:p w14:paraId="690860D1" w14:textId="77777777" w:rsidR="00833DE3" w:rsidRDefault="00833DE3" w:rsidP="00BC5BB0">
            <w:pPr>
              <w:pStyle w:val="Tableau-titre"/>
            </w:pPr>
            <w:r w:rsidRPr="00BF31BF">
              <w:t>À propos de l’activité</w:t>
            </w:r>
          </w:p>
          <w:p w14:paraId="0177168F" w14:textId="59FFCDE3" w:rsidR="00833DE3" w:rsidRPr="00BF31BF" w:rsidRDefault="00833DE3" w:rsidP="00BC5BB0">
            <w:pPr>
              <w:pStyle w:val="Tableau-texte"/>
            </w:pPr>
            <w:r w:rsidRPr="00F21CD4">
              <w:t xml:space="preserve">L’étude de l’histoire et de la géographie permet la découverte de traces laissées par les sociétés du passé sur </w:t>
            </w:r>
            <w:r w:rsidR="000D196C">
              <w:t>un</w:t>
            </w:r>
            <w:r w:rsidR="000D196C" w:rsidRPr="00F21CD4">
              <w:t xml:space="preserve"> territoire </w:t>
            </w:r>
            <w:r w:rsidR="000D196C">
              <w:t xml:space="preserve">et </w:t>
            </w:r>
            <w:r w:rsidRPr="00F21CD4">
              <w:t>son organisation</w:t>
            </w:r>
            <w:r w:rsidR="000D196C" w:rsidRPr="00F21CD4">
              <w:t>.</w:t>
            </w:r>
            <w:r w:rsidRPr="00F21CD4">
              <w:t xml:space="preserve"> L’ensemble des groupes qui ont occupé ce territoire l’ont aménagé selon leurs besoins et </w:t>
            </w:r>
            <w:r w:rsidR="000D196C">
              <w:t>s</w:t>
            </w:r>
            <w:r w:rsidR="000D196C" w:rsidRPr="00F21CD4">
              <w:t>es</w:t>
            </w:r>
            <w:r w:rsidRPr="00F21CD4">
              <w:t xml:space="preserve"> possibilités, ses atouts et ses contraintes.</w:t>
            </w:r>
          </w:p>
        </w:tc>
      </w:tr>
    </w:tbl>
    <w:p w14:paraId="4EF92113" w14:textId="047F5DFC" w:rsidR="006C0896" w:rsidRDefault="006C0896" w:rsidP="006C0896">
      <w:pPr>
        <w:pStyle w:val="Crdit0"/>
      </w:pPr>
      <w:r>
        <w:t>Source</w:t>
      </w:r>
      <w:r w:rsidRPr="00035250">
        <w:t xml:space="preserve"> : </w:t>
      </w:r>
      <w:r>
        <w:t xml:space="preserve">Activité réalisée avec la collaboration du Groupe des responsables en univers social (GRUS). </w:t>
      </w:r>
    </w:p>
    <w:p w14:paraId="02D40E06" w14:textId="77777777" w:rsidR="00833DE3" w:rsidRPr="00BF31BF" w:rsidRDefault="00833DE3" w:rsidP="00833DE3">
      <w:pPr>
        <w:pStyle w:val="Crdit"/>
      </w:pPr>
      <w:r w:rsidRPr="00BF31BF">
        <w:br w:type="page"/>
      </w:r>
    </w:p>
    <w:p w14:paraId="1C2ABF18" w14:textId="77777777" w:rsidR="00833DE3" w:rsidRPr="00441653" w:rsidRDefault="00833DE3" w:rsidP="00441653">
      <w:pPr>
        <w:pStyle w:val="Matire-Premirepage"/>
      </w:pPr>
      <w:r w:rsidRPr="00441653">
        <w:lastRenderedPageBreak/>
        <w:t>Géographie, histoire et éducation à la citoyenneté</w:t>
      </w:r>
    </w:p>
    <w:p w14:paraId="2EF1B711" w14:textId="77777777" w:rsidR="00833DE3" w:rsidRPr="005F7B5F" w:rsidRDefault="00833DE3" w:rsidP="005F7B5F">
      <w:pPr>
        <w:pStyle w:val="Titredelactivit"/>
      </w:pPr>
      <w:bookmarkStart w:id="99" w:name="_Toc39302847"/>
      <w:bookmarkStart w:id="100" w:name="_Toc37081453"/>
      <w:r w:rsidRPr="005F7B5F">
        <w:t>Annexe – Les moyens de transport</w:t>
      </w:r>
      <w:bookmarkEnd w:id="99"/>
      <w:r w:rsidRPr="005F7B5F">
        <w:t xml:space="preserve"> </w:t>
      </w:r>
      <w:bookmarkEnd w:id="100"/>
    </w:p>
    <w:p w14:paraId="6D9C72DA" w14:textId="77777777" w:rsidR="00AB63A4" w:rsidRDefault="00AB63A4" w:rsidP="00AB63A4">
      <w:r w:rsidRPr="001858EE">
        <w:t>Classe</w:t>
      </w:r>
      <w:r>
        <w:t xml:space="preserve"> </w:t>
      </w:r>
      <w:r w:rsidRPr="001858EE">
        <w:t>les moyens de transport suivants selon le moment où ils ont commencé à être utilisés sur le territoire du Québec actuel.</w:t>
      </w:r>
    </w:p>
    <w:p w14:paraId="5D2C3D38" w14:textId="77777777" w:rsidR="00AB63A4" w:rsidRPr="00FD7F51" w:rsidRDefault="00AB63A4" w:rsidP="00AB63A4">
      <w:pPr>
        <w:pStyle w:val="Consigne-tapes"/>
      </w:pPr>
      <w:r w:rsidRPr="00FD7F51">
        <w:t>automobile – avion – bateau à vapeur – bicyclette – calèche – canot – chaloupe – cheval – locomotive – motoneige – paquebot – radeau – tra</w:t>
      </w:r>
      <w:r>
        <w:t>î</w:t>
      </w:r>
      <w:r w:rsidRPr="00FD7F51">
        <w:t xml:space="preserve">neau – raquettes – toboggan – voilier </w:t>
      </w:r>
    </w:p>
    <w:tbl>
      <w:tblPr>
        <w:tblStyle w:val="Grilledutableau"/>
        <w:tblW w:w="0" w:type="auto"/>
        <w:tblInd w:w="-5" w:type="dxa"/>
        <w:tblLook w:val="04A0" w:firstRow="1" w:lastRow="0" w:firstColumn="1" w:lastColumn="0" w:noHBand="0" w:noVBand="1"/>
      </w:tblPr>
      <w:tblGrid>
        <w:gridCol w:w="2888"/>
        <w:gridCol w:w="7138"/>
      </w:tblGrid>
      <w:tr w:rsidR="00833DE3" w:rsidRPr="00FD7F51" w14:paraId="0526EC68" w14:textId="77777777" w:rsidTr="00787083">
        <w:trPr>
          <w:trHeight w:val="246"/>
        </w:trPr>
        <w:tc>
          <w:tcPr>
            <w:tcW w:w="2888" w:type="dxa"/>
          </w:tcPr>
          <w:p w14:paraId="05358648" w14:textId="77777777" w:rsidR="00833DE3" w:rsidRPr="00FD7F51" w:rsidRDefault="00833DE3" w:rsidP="00BC5BB0">
            <w:pPr>
              <w:jc w:val="center"/>
              <w:rPr>
                <w:rFonts w:cs="Arial"/>
                <w:b/>
                <w:bCs/>
                <w:color w:val="002060"/>
                <w:szCs w:val="22"/>
                <w:lang w:eastAsia="fr-FR"/>
              </w:rPr>
            </w:pPr>
            <w:bookmarkStart w:id="101" w:name="_Hlk36990778"/>
            <w:r w:rsidRPr="00FD7F51">
              <w:rPr>
                <w:rFonts w:cs="Arial"/>
                <w:b/>
                <w:bCs/>
                <w:color w:val="002060"/>
                <w:szCs w:val="22"/>
                <w:lang w:eastAsia="fr-FR"/>
              </w:rPr>
              <w:t xml:space="preserve">Période </w:t>
            </w:r>
          </w:p>
        </w:tc>
        <w:tc>
          <w:tcPr>
            <w:tcW w:w="7138" w:type="dxa"/>
          </w:tcPr>
          <w:p w14:paraId="716D3213"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 xml:space="preserve">Transport </w:t>
            </w:r>
          </w:p>
        </w:tc>
      </w:tr>
      <w:tr w:rsidR="00833DE3" w:rsidRPr="00FD7F51" w14:paraId="0F1283D1" w14:textId="77777777" w:rsidTr="00787083">
        <w:trPr>
          <w:trHeight w:val="726"/>
        </w:trPr>
        <w:tc>
          <w:tcPr>
            <w:tcW w:w="2888" w:type="dxa"/>
            <w:vAlign w:val="center"/>
          </w:tcPr>
          <w:p w14:paraId="4147FBAB"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Avant 1500</w:t>
            </w:r>
          </w:p>
        </w:tc>
        <w:tc>
          <w:tcPr>
            <w:tcW w:w="7138" w:type="dxa"/>
          </w:tcPr>
          <w:p w14:paraId="018E9735" w14:textId="77777777" w:rsidR="00833DE3" w:rsidRPr="00FD7F51" w:rsidRDefault="00833DE3" w:rsidP="00BC5BB0">
            <w:pPr>
              <w:rPr>
                <w:rFonts w:cs="Arial"/>
                <w:szCs w:val="22"/>
                <w:lang w:eastAsia="fr-FR"/>
              </w:rPr>
            </w:pPr>
          </w:p>
          <w:p w14:paraId="564B75B0" w14:textId="77777777" w:rsidR="00833DE3" w:rsidRPr="00FD7F51" w:rsidRDefault="00833DE3" w:rsidP="00BC5BB0">
            <w:pPr>
              <w:rPr>
                <w:rFonts w:cs="Arial"/>
                <w:szCs w:val="22"/>
                <w:lang w:eastAsia="fr-FR"/>
              </w:rPr>
            </w:pPr>
          </w:p>
          <w:p w14:paraId="27EECBF0" w14:textId="77777777" w:rsidR="00833DE3" w:rsidRPr="00FD7F51" w:rsidRDefault="00833DE3" w:rsidP="00BC5BB0">
            <w:pPr>
              <w:rPr>
                <w:rFonts w:cs="Arial"/>
                <w:szCs w:val="22"/>
                <w:lang w:eastAsia="fr-FR"/>
              </w:rPr>
            </w:pPr>
          </w:p>
        </w:tc>
      </w:tr>
      <w:tr w:rsidR="00833DE3" w:rsidRPr="00FD7F51" w14:paraId="05F5D5BD" w14:textId="77777777" w:rsidTr="00787083">
        <w:trPr>
          <w:trHeight w:val="726"/>
        </w:trPr>
        <w:tc>
          <w:tcPr>
            <w:tcW w:w="2888" w:type="dxa"/>
            <w:vAlign w:val="center"/>
          </w:tcPr>
          <w:p w14:paraId="5457A34B"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1501-1550</w:t>
            </w:r>
          </w:p>
        </w:tc>
        <w:tc>
          <w:tcPr>
            <w:tcW w:w="7138" w:type="dxa"/>
          </w:tcPr>
          <w:p w14:paraId="41206131" w14:textId="77777777" w:rsidR="00833DE3" w:rsidRPr="00FD7F51" w:rsidRDefault="00833DE3" w:rsidP="00BC5BB0">
            <w:pPr>
              <w:rPr>
                <w:rFonts w:cs="Arial"/>
                <w:szCs w:val="22"/>
                <w:lang w:eastAsia="fr-FR"/>
              </w:rPr>
            </w:pPr>
          </w:p>
          <w:p w14:paraId="123D72B0" w14:textId="77777777" w:rsidR="00833DE3" w:rsidRPr="00FD7F51" w:rsidRDefault="00833DE3" w:rsidP="00BC5BB0">
            <w:pPr>
              <w:rPr>
                <w:rFonts w:cs="Arial"/>
                <w:szCs w:val="22"/>
                <w:lang w:eastAsia="fr-FR"/>
              </w:rPr>
            </w:pPr>
          </w:p>
          <w:p w14:paraId="5A659444" w14:textId="77777777" w:rsidR="00833DE3" w:rsidRPr="00FD7F51" w:rsidRDefault="00833DE3" w:rsidP="00BC5BB0">
            <w:pPr>
              <w:rPr>
                <w:rFonts w:cs="Arial"/>
                <w:szCs w:val="22"/>
                <w:lang w:eastAsia="fr-FR"/>
              </w:rPr>
            </w:pPr>
          </w:p>
        </w:tc>
      </w:tr>
      <w:tr w:rsidR="00833DE3" w:rsidRPr="00FD7F51" w14:paraId="396D56C8" w14:textId="77777777" w:rsidTr="00787083">
        <w:trPr>
          <w:trHeight w:val="726"/>
        </w:trPr>
        <w:tc>
          <w:tcPr>
            <w:tcW w:w="2888" w:type="dxa"/>
            <w:vAlign w:val="center"/>
          </w:tcPr>
          <w:p w14:paraId="43156FC1"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1551-1600</w:t>
            </w:r>
          </w:p>
        </w:tc>
        <w:tc>
          <w:tcPr>
            <w:tcW w:w="7138" w:type="dxa"/>
          </w:tcPr>
          <w:p w14:paraId="286D0C84" w14:textId="77777777" w:rsidR="00833DE3" w:rsidRPr="00FD7F51" w:rsidRDefault="00833DE3" w:rsidP="00BC5BB0">
            <w:pPr>
              <w:rPr>
                <w:rFonts w:cs="Arial"/>
                <w:szCs w:val="22"/>
                <w:lang w:eastAsia="fr-FR"/>
              </w:rPr>
            </w:pPr>
          </w:p>
          <w:p w14:paraId="7A85EFC7" w14:textId="77777777" w:rsidR="00833DE3" w:rsidRPr="00FD7F51" w:rsidRDefault="00833DE3" w:rsidP="00BC5BB0">
            <w:pPr>
              <w:rPr>
                <w:rFonts w:cs="Arial"/>
                <w:szCs w:val="22"/>
                <w:lang w:eastAsia="fr-FR"/>
              </w:rPr>
            </w:pPr>
          </w:p>
          <w:p w14:paraId="7F4C9E99" w14:textId="77777777" w:rsidR="00833DE3" w:rsidRPr="00FD7F51" w:rsidRDefault="00833DE3" w:rsidP="00BC5BB0">
            <w:pPr>
              <w:rPr>
                <w:rFonts w:cs="Arial"/>
                <w:szCs w:val="22"/>
                <w:lang w:eastAsia="fr-FR"/>
              </w:rPr>
            </w:pPr>
          </w:p>
        </w:tc>
      </w:tr>
      <w:tr w:rsidR="00833DE3" w:rsidRPr="00FD7F51" w14:paraId="23536DB7" w14:textId="77777777" w:rsidTr="00787083">
        <w:trPr>
          <w:trHeight w:val="740"/>
        </w:trPr>
        <w:tc>
          <w:tcPr>
            <w:tcW w:w="2888" w:type="dxa"/>
            <w:vAlign w:val="center"/>
          </w:tcPr>
          <w:p w14:paraId="32A71298"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1601-1650</w:t>
            </w:r>
          </w:p>
        </w:tc>
        <w:tc>
          <w:tcPr>
            <w:tcW w:w="7138" w:type="dxa"/>
          </w:tcPr>
          <w:p w14:paraId="4E812630" w14:textId="77777777" w:rsidR="00833DE3" w:rsidRPr="00FD7F51" w:rsidRDefault="00833DE3" w:rsidP="00BC5BB0">
            <w:pPr>
              <w:rPr>
                <w:rFonts w:cs="Arial"/>
                <w:szCs w:val="22"/>
                <w:lang w:eastAsia="fr-FR"/>
              </w:rPr>
            </w:pPr>
          </w:p>
          <w:p w14:paraId="4BA2D887" w14:textId="77777777" w:rsidR="00833DE3" w:rsidRPr="00FD7F51" w:rsidRDefault="00833DE3" w:rsidP="00BC5BB0">
            <w:pPr>
              <w:rPr>
                <w:rFonts w:cs="Arial"/>
                <w:szCs w:val="22"/>
                <w:lang w:eastAsia="fr-FR"/>
              </w:rPr>
            </w:pPr>
          </w:p>
          <w:p w14:paraId="41598BC2" w14:textId="77777777" w:rsidR="00833DE3" w:rsidRPr="00FD7F51" w:rsidRDefault="00833DE3" w:rsidP="00BC5BB0">
            <w:pPr>
              <w:rPr>
                <w:rFonts w:cs="Arial"/>
                <w:szCs w:val="22"/>
                <w:lang w:eastAsia="fr-FR"/>
              </w:rPr>
            </w:pPr>
          </w:p>
        </w:tc>
      </w:tr>
      <w:tr w:rsidR="00833DE3" w:rsidRPr="00FD7F51" w14:paraId="633C27FF" w14:textId="77777777" w:rsidTr="00787083">
        <w:trPr>
          <w:trHeight w:val="726"/>
        </w:trPr>
        <w:tc>
          <w:tcPr>
            <w:tcW w:w="2888" w:type="dxa"/>
            <w:vAlign w:val="center"/>
          </w:tcPr>
          <w:p w14:paraId="52A4CFF5"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1651-1700</w:t>
            </w:r>
          </w:p>
        </w:tc>
        <w:tc>
          <w:tcPr>
            <w:tcW w:w="7138" w:type="dxa"/>
          </w:tcPr>
          <w:p w14:paraId="17CAD8FA" w14:textId="77777777" w:rsidR="00833DE3" w:rsidRPr="00FD7F51" w:rsidRDefault="00833DE3" w:rsidP="00BC5BB0">
            <w:pPr>
              <w:rPr>
                <w:rFonts w:cs="Arial"/>
                <w:szCs w:val="22"/>
                <w:lang w:eastAsia="fr-FR"/>
              </w:rPr>
            </w:pPr>
          </w:p>
          <w:p w14:paraId="5BF2A2AB" w14:textId="77777777" w:rsidR="00833DE3" w:rsidRPr="00FD7F51" w:rsidRDefault="00833DE3" w:rsidP="00BC5BB0">
            <w:pPr>
              <w:rPr>
                <w:rFonts w:cs="Arial"/>
                <w:szCs w:val="22"/>
                <w:lang w:eastAsia="fr-FR"/>
              </w:rPr>
            </w:pPr>
          </w:p>
          <w:p w14:paraId="06576EA3" w14:textId="77777777" w:rsidR="00833DE3" w:rsidRPr="00FD7F51" w:rsidRDefault="00833DE3" w:rsidP="00BC5BB0">
            <w:pPr>
              <w:rPr>
                <w:rFonts w:cs="Arial"/>
                <w:szCs w:val="22"/>
                <w:lang w:eastAsia="fr-FR"/>
              </w:rPr>
            </w:pPr>
          </w:p>
        </w:tc>
      </w:tr>
      <w:tr w:rsidR="00833DE3" w:rsidRPr="00FD7F51" w14:paraId="0E3B5DC3" w14:textId="77777777" w:rsidTr="00787083">
        <w:trPr>
          <w:trHeight w:val="726"/>
        </w:trPr>
        <w:tc>
          <w:tcPr>
            <w:tcW w:w="2888" w:type="dxa"/>
            <w:vAlign w:val="center"/>
          </w:tcPr>
          <w:p w14:paraId="15D7581A"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1701-1750</w:t>
            </w:r>
          </w:p>
        </w:tc>
        <w:tc>
          <w:tcPr>
            <w:tcW w:w="7138" w:type="dxa"/>
          </w:tcPr>
          <w:p w14:paraId="015B9798" w14:textId="77777777" w:rsidR="00833DE3" w:rsidRPr="00FD7F51" w:rsidRDefault="00833DE3" w:rsidP="00BC5BB0">
            <w:pPr>
              <w:rPr>
                <w:rFonts w:cs="Arial"/>
                <w:szCs w:val="22"/>
                <w:lang w:eastAsia="fr-FR"/>
              </w:rPr>
            </w:pPr>
          </w:p>
          <w:p w14:paraId="31D353E6" w14:textId="77777777" w:rsidR="00833DE3" w:rsidRPr="00FD7F51" w:rsidRDefault="00833DE3" w:rsidP="00BC5BB0">
            <w:pPr>
              <w:rPr>
                <w:rFonts w:cs="Arial"/>
                <w:szCs w:val="22"/>
                <w:lang w:eastAsia="fr-FR"/>
              </w:rPr>
            </w:pPr>
          </w:p>
          <w:p w14:paraId="13466272" w14:textId="77777777" w:rsidR="00833DE3" w:rsidRPr="00FD7F51" w:rsidRDefault="00833DE3" w:rsidP="00BC5BB0">
            <w:pPr>
              <w:rPr>
                <w:rFonts w:cs="Arial"/>
                <w:szCs w:val="22"/>
                <w:lang w:eastAsia="fr-FR"/>
              </w:rPr>
            </w:pPr>
          </w:p>
        </w:tc>
      </w:tr>
      <w:tr w:rsidR="00833DE3" w:rsidRPr="00FD7F51" w14:paraId="62910AFD" w14:textId="77777777" w:rsidTr="00787083">
        <w:trPr>
          <w:trHeight w:val="726"/>
        </w:trPr>
        <w:tc>
          <w:tcPr>
            <w:tcW w:w="2888" w:type="dxa"/>
            <w:vAlign w:val="center"/>
          </w:tcPr>
          <w:p w14:paraId="1688AF5D"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1751-1800</w:t>
            </w:r>
          </w:p>
        </w:tc>
        <w:tc>
          <w:tcPr>
            <w:tcW w:w="7138" w:type="dxa"/>
          </w:tcPr>
          <w:p w14:paraId="14BC3062" w14:textId="77777777" w:rsidR="00833DE3" w:rsidRPr="00FD7F51" w:rsidRDefault="00833DE3" w:rsidP="00BC5BB0">
            <w:pPr>
              <w:rPr>
                <w:rFonts w:cs="Arial"/>
                <w:szCs w:val="22"/>
                <w:lang w:eastAsia="fr-FR"/>
              </w:rPr>
            </w:pPr>
          </w:p>
          <w:p w14:paraId="1298D42B" w14:textId="77777777" w:rsidR="00833DE3" w:rsidRPr="00FD7F51" w:rsidRDefault="00833DE3" w:rsidP="00BC5BB0">
            <w:pPr>
              <w:rPr>
                <w:rFonts w:cs="Arial"/>
                <w:szCs w:val="22"/>
                <w:lang w:eastAsia="fr-FR"/>
              </w:rPr>
            </w:pPr>
          </w:p>
          <w:p w14:paraId="0C102611" w14:textId="77777777" w:rsidR="00833DE3" w:rsidRPr="00FD7F51" w:rsidRDefault="00833DE3" w:rsidP="00BC5BB0">
            <w:pPr>
              <w:rPr>
                <w:rFonts w:cs="Arial"/>
                <w:szCs w:val="22"/>
                <w:lang w:eastAsia="fr-FR"/>
              </w:rPr>
            </w:pPr>
          </w:p>
        </w:tc>
      </w:tr>
      <w:tr w:rsidR="00833DE3" w:rsidRPr="00FD7F51" w14:paraId="6635D142" w14:textId="77777777" w:rsidTr="00787083">
        <w:trPr>
          <w:trHeight w:val="740"/>
        </w:trPr>
        <w:tc>
          <w:tcPr>
            <w:tcW w:w="2888" w:type="dxa"/>
            <w:vAlign w:val="center"/>
          </w:tcPr>
          <w:p w14:paraId="715F85EE"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1801-1850</w:t>
            </w:r>
          </w:p>
        </w:tc>
        <w:tc>
          <w:tcPr>
            <w:tcW w:w="7138" w:type="dxa"/>
          </w:tcPr>
          <w:p w14:paraId="78A1E0E9" w14:textId="77777777" w:rsidR="00833DE3" w:rsidRPr="00FD7F51" w:rsidRDefault="00833DE3" w:rsidP="00BC5BB0">
            <w:pPr>
              <w:rPr>
                <w:rFonts w:cs="Arial"/>
                <w:szCs w:val="22"/>
                <w:lang w:eastAsia="fr-FR"/>
              </w:rPr>
            </w:pPr>
          </w:p>
          <w:p w14:paraId="753E48BF" w14:textId="77777777" w:rsidR="00833DE3" w:rsidRPr="00FD7F51" w:rsidRDefault="00833DE3" w:rsidP="00BC5BB0">
            <w:pPr>
              <w:rPr>
                <w:rFonts w:cs="Arial"/>
                <w:szCs w:val="22"/>
                <w:lang w:eastAsia="fr-FR"/>
              </w:rPr>
            </w:pPr>
          </w:p>
          <w:p w14:paraId="7179BC32" w14:textId="77777777" w:rsidR="00833DE3" w:rsidRPr="00FD7F51" w:rsidRDefault="00833DE3" w:rsidP="00BC5BB0">
            <w:pPr>
              <w:rPr>
                <w:rFonts w:cs="Arial"/>
                <w:szCs w:val="22"/>
                <w:lang w:eastAsia="fr-FR"/>
              </w:rPr>
            </w:pPr>
          </w:p>
        </w:tc>
      </w:tr>
      <w:tr w:rsidR="00833DE3" w:rsidRPr="00FD7F51" w14:paraId="730A38C9" w14:textId="77777777" w:rsidTr="00787083">
        <w:trPr>
          <w:trHeight w:val="726"/>
        </w:trPr>
        <w:tc>
          <w:tcPr>
            <w:tcW w:w="2888" w:type="dxa"/>
            <w:vAlign w:val="center"/>
          </w:tcPr>
          <w:p w14:paraId="39A9BDFF"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1851-1900</w:t>
            </w:r>
          </w:p>
        </w:tc>
        <w:tc>
          <w:tcPr>
            <w:tcW w:w="7138" w:type="dxa"/>
          </w:tcPr>
          <w:p w14:paraId="3FEAC47E" w14:textId="77777777" w:rsidR="00833DE3" w:rsidRPr="00FD7F51" w:rsidRDefault="00833DE3" w:rsidP="00BC5BB0">
            <w:pPr>
              <w:rPr>
                <w:rFonts w:cs="Arial"/>
                <w:szCs w:val="22"/>
                <w:lang w:eastAsia="fr-FR"/>
              </w:rPr>
            </w:pPr>
          </w:p>
          <w:p w14:paraId="2C80DBFC" w14:textId="77777777" w:rsidR="00833DE3" w:rsidRPr="00FD7F51" w:rsidRDefault="00833DE3" w:rsidP="00BC5BB0">
            <w:pPr>
              <w:rPr>
                <w:rFonts w:cs="Arial"/>
                <w:szCs w:val="22"/>
                <w:lang w:eastAsia="fr-FR"/>
              </w:rPr>
            </w:pPr>
          </w:p>
          <w:p w14:paraId="66840D97" w14:textId="77777777" w:rsidR="00833DE3" w:rsidRPr="00FD7F51" w:rsidRDefault="00833DE3" w:rsidP="00BC5BB0">
            <w:pPr>
              <w:rPr>
                <w:rFonts w:cs="Arial"/>
                <w:szCs w:val="22"/>
                <w:lang w:eastAsia="fr-FR"/>
              </w:rPr>
            </w:pPr>
          </w:p>
        </w:tc>
      </w:tr>
      <w:tr w:rsidR="00833DE3" w:rsidRPr="00FD7F51" w14:paraId="7282EED6" w14:textId="77777777" w:rsidTr="00787083">
        <w:trPr>
          <w:trHeight w:val="726"/>
        </w:trPr>
        <w:tc>
          <w:tcPr>
            <w:tcW w:w="2888" w:type="dxa"/>
            <w:vAlign w:val="center"/>
          </w:tcPr>
          <w:p w14:paraId="6A317C8A"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1901-1950</w:t>
            </w:r>
          </w:p>
        </w:tc>
        <w:tc>
          <w:tcPr>
            <w:tcW w:w="7138" w:type="dxa"/>
          </w:tcPr>
          <w:p w14:paraId="0783AE5A" w14:textId="77777777" w:rsidR="00833DE3" w:rsidRPr="00FD7F51" w:rsidRDefault="00833DE3" w:rsidP="00BC5BB0">
            <w:pPr>
              <w:rPr>
                <w:rFonts w:cs="Arial"/>
                <w:szCs w:val="22"/>
                <w:lang w:eastAsia="fr-FR"/>
              </w:rPr>
            </w:pPr>
          </w:p>
          <w:p w14:paraId="61C45B9B" w14:textId="77777777" w:rsidR="00833DE3" w:rsidRPr="00FD7F51" w:rsidRDefault="00833DE3" w:rsidP="00BC5BB0">
            <w:pPr>
              <w:rPr>
                <w:rFonts w:cs="Arial"/>
                <w:szCs w:val="22"/>
                <w:lang w:eastAsia="fr-FR"/>
              </w:rPr>
            </w:pPr>
          </w:p>
          <w:p w14:paraId="44FB29E4" w14:textId="77777777" w:rsidR="00833DE3" w:rsidRPr="00FD7F51" w:rsidRDefault="00833DE3" w:rsidP="00BC5BB0">
            <w:pPr>
              <w:rPr>
                <w:rFonts w:cs="Arial"/>
                <w:szCs w:val="22"/>
                <w:lang w:eastAsia="fr-FR"/>
              </w:rPr>
            </w:pPr>
          </w:p>
        </w:tc>
      </w:tr>
      <w:tr w:rsidR="00833DE3" w:rsidRPr="00FD7F51" w14:paraId="483E350F" w14:textId="77777777" w:rsidTr="00787083">
        <w:trPr>
          <w:trHeight w:val="726"/>
        </w:trPr>
        <w:tc>
          <w:tcPr>
            <w:tcW w:w="2888" w:type="dxa"/>
            <w:vAlign w:val="center"/>
          </w:tcPr>
          <w:p w14:paraId="24116DDF"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1951-2000</w:t>
            </w:r>
          </w:p>
        </w:tc>
        <w:tc>
          <w:tcPr>
            <w:tcW w:w="7138" w:type="dxa"/>
          </w:tcPr>
          <w:p w14:paraId="4BB0CDAA" w14:textId="77777777" w:rsidR="00833DE3" w:rsidRPr="00FD7F51" w:rsidRDefault="00833DE3" w:rsidP="00BC5BB0">
            <w:pPr>
              <w:rPr>
                <w:rFonts w:cs="Arial"/>
                <w:szCs w:val="22"/>
                <w:lang w:eastAsia="fr-FR"/>
              </w:rPr>
            </w:pPr>
          </w:p>
          <w:p w14:paraId="58CEE1CD" w14:textId="77777777" w:rsidR="00833DE3" w:rsidRPr="00FD7F51" w:rsidRDefault="00833DE3" w:rsidP="00BC5BB0">
            <w:pPr>
              <w:rPr>
                <w:rFonts w:cs="Arial"/>
                <w:szCs w:val="22"/>
                <w:lang w:eastAsia="fr-FR"/>
              </w:rPr>
            </w:pPr>
          </w:p>
          <w:p w14:paraId="13B956A8" w14:textId="77777777" w:rsidR="00833DE3" w:rsidRPr="00FD7F51" w:rsidRDefault="00833DE3" w:rsidP="00BC5BB0">
            <w:pPr>
              <w:rPr>
                <w:rFonts w:cs="Arial"/>
                <w:szCs w:val="22"/>
                <w:lang w:eastAsia="fr-FR"/>
              </w:rPr>
            </w:pPr>
          </w:p>
        </w:tc>
      </w:tr>
      <w:tr w:rsidR="00833DE3" w:rsidRPr="00FD7F51" w14:paraId="3BDE5632" w14:textId="77777777" w:rsidTr="00787083">
        <w:trPr>
          <w:trHeight w:val="726"/>
        </w:trPr>
        <w:tc>
          <w:tcPr>
            <w:tcW w:w="2888" w:type="dxa"/>
            <w:vAlign w:val="center"/>
          </w:tcPr>
          <w:p w14:paraId="15866BF9"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2001-2020</w:t>
            </w:r>
          </w:p>
        </w:tc>
        <w:tc>
          <w:tcPr>
            <w:tcW w:w="7138" w:type="dxa"/>
          </w:tcPr>
          <w:p w14:paraId="60E8FC08" w14:textId="77777777" w:rsidR="00833DE3" w:rsidRPr="00FD7F51" w:rsidRDefault="00833DE3" w:rsidP="00BC5BB0">
            <w:pPr>
              <w:rPr>
                <w:rFonts w:cs="Arial"/>
                <w:szCs w:val="22"/>
                <w:lang w:eastAsia="fr-FR"/>
              </w:rPr>
            </w:pPr>
          </w:p>
          <w:p w14:paraId="6519B12C" w14:textId="77777777" w:rsidR="00833DE3" w:rsidRPr="00FD7F51" w:rsidRDefault="00833DE3" w:rsidP="00BC5BB0">
            <w:pPr>
              <w:rPr>
                <w:rFonts w:cs="Arial"/>
                <w:szCs w:val="22"/>
                <w:lang w:eastAsia="fr-FR"/>
              </w:rPr>
            </w:pPr>
          </w:p>
          <w:p w14:paraId="25AEBEE6" w14:textId="77777777" w:rsidR="00833DE3" w:rsidRPr="00FD7F51" w:rsidRDefault="00833DE3" w:rsidP="00BC5BB0">
            <w:pPr>
              <w:rPr>
                <w:rFonts w:cs="Arial"/>
                <w:szCs w:val="22"/>
                <w:lang w:eastAsia="fr-FR"/>
              </w:rPr>
            </w:pPr>
          </w:p>
        </w:tc>
      </w:tr>
      <w:bookmarkEnd w:id="101"/>
    </w:tbl>
    <w:p w14:paraId="1CEFD843" w14:textId="5102805B" w:rsidR="00466153" w:rsidRDefault="00466153" w:rsidP="00B01A82">
      <w:pPr>
        <w:spacing w:before="120"/>
        <w:rPr>
          <w:color w:val="002060"/>
          <w:sz w:val="20"/>
          <w:lang w:eastAsia="fr-FR"/>
        </w:rPr>
      </w:pPr>
    </w:p>
    <w:sectPr w:rsidR="00466153" w:rsidSect="00441653">
      <w:pgSz w:w="12240" w:h="15840"/>
      <w:pgMar w:top="1168" w:right="1077" w:bottom="1440" w:left="1077" w:header="61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DD9C16" w14:textId="77777777" w:rsidR="003C7591" w:rsidRDefault="003C7591" w:rsidP="005E3AF4">
      <w:r>
        <w:separator/>
      </w:r>
    </w:p>
  </w:endnote>
  <w:endnote w:type="continuationSeparator" w:id="0">
    <w:p w14:paraId="0B2CE727" w14:textId="77777777" w:rsidR="003C7591" w:rsidRDefault="003C7591" w:rsidP="005E3AF4">
      <w:r>
        <w:continuationSeparator/>
      </w:r>
    </w:p>
  </w:endnote>
  <w:endnote w:type="continuationNotice" w:id="1">
    <w:p w14:paraId="78393F22" w14:textId="77777777" w:rsidR="003C7591" w:rsidRDefault="003C75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altName w:val="Arial"/>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adley Hand ITC">
    <w:altName w:val="Calibri"/>
    <w:panose1 w:val="03070402050302030203"/>
    <w:charset w:val="00"/>
    <w:family w:val="script"/>
    <w:pitch w:val="variable"/>
    <w:sig w:usb0="00000003" w:usb1="00000000" w:usb2="00000000" w:usb3="00000000" w:csb0="00000001" w:csb1="00000000"/>
  </w:font>
  <w:font w:name="Lucida Calligraphy">
    <w:altName w:val="Calibri"/>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3C7591" w:rsidRDefault="003C7591" w:rsidP="00BC5BB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C7591" w:rsidRDefault="003C759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369682354"/>
      <w:docPartObj>
        <w:docPartGallery w:val="Page Numbers (Bottom of Page)"/>
        <w:docPartUnique/>
      </w:docPartObj>
    </w:sdtPr>
    <w:sdtEndPr/>
    <w:sdtContent>
      <w:p w14:paraId="3E6A2A80" w14:textId="3DFBCB1A" w:rsidR="003C7591" w:rsidRPr="009B53AB" w:rsidRDefault="003C7591">
        <w:pPr>
          <w:pStyle w:val="Pieddepage"/>
          <w:jc w:val="right"/>
          <w:rPr>
            <w:sz w:val="30"/>
            <w:szCs w:val="30"/>
          </w:rPr>
        </w:pPr>
        <w:r w:rsidRPr="009B53AB">
          <w:rPr>
            <w:sz w:val="30"/>
            <w:szCs w:val="30"/>
          </w:rPr>
          <w:fldChar w:fldCharType="begin"/>
        </w:r>
        <w:r w:rsidRPr="009B53AB">
          <w:rPr>
            <w:sz w:val="30"/>
            <w:szCs w:val="30"/>
          </w:rPr>
          <w:instrText>PAGE   \* MERGEFORMAT</w:instrText>
        </w:r>
        <w:r w:rsidRPr="009B53AB">
          <w:rPr>
            <w:sz w:val="30"/>
            <w:szCs w:val="30"/>
          </w:rPr>
          <w:fldChar w:fldCharType="separate"/>
        </w:r>
        <w:r w:rsidR="008C5148">
          <w:rPr>
            <w:noProof/>
            <w:sz w:val="30"/>
            <w:szCs w:val="30"/>
          </w:rPr>
          <w:t>37</w:t>
        </w:r>
        <w:r w:rsidRPr="009B53A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560346" w14:textId="77777777" w:rsidR="003C7591" w:rsidRDefault="003C7591" w:rsidP="005E3AF4">
      <w:r>
        <w:separator/>
      </w:r>
    </w:p>
  </w:footnote>
  <w:footnote w:type="continuationSeparator" w:id="0">
    <w:p w14:paraId="5CD8E09B" w14:textId="77777777" w:rsidR="003C7591" w:rsidRDefault="003C7591" w:rsidP="005E3AF4">
      <w:r>
        <w:continuationSeparator/>
      </w:r>
    </w:p>
  </w:footnote>
  <w:footnote w:type="continuationNotice" w:id="1">
    <w:p w14:paraId="75914A30" w14:textId="77777777" w:rsidR="003C7591" w:rsidRDefault="003C759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417250F" w:rsidR="003C7591" w:rsidRDefault="003C7591"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E9B31FA"/>
    <w:multiLevelType w:val="hybridMultilevel"/>
    <w:tmpl w:val="E6C6E3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311060C2"/>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B3B0257"/>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01628B2"/>
    <w:multiLevelType w:val="hybridMultilevel"/>
    <w:tmpl w:val="C1DCA5DE"/>
    <w:lvl w:ilvl="0" w:tplc="0C0C0001">
      <w:start w:val="1"/>
      <w:numFmt w:val="bullet"/>
      <w:lvlText w:val=""/>
      <w:lvlJc w:val="left"/>
      <w:pPr>
        <w:ind w:left="720" w:hanging="360"/>
      </w:pPr>
      <w:rPr>
        <w:rFonts w:ascii="Symbol" w:hAnsi="Symbol" w:hint="default"/>
      </w:rPr>
    </w:lvl>
    <w:lvl w:ilvl="1" w:tplc="C8D2B7DC">
      <w:numFmt w:val="bullet"/>
      <w:lvlText w:val="-"/>
      <w:lvlJc w:val="left"/>
      <w:pPr>
        <w:ind w:left="1440" w:hanging="360"/>
      </w:pPr>
      <w:rPr>
        <w:rFonts w:ascii="Calibri" w:eastAsia="Times New Roman" w:hAnsi="Calibri" w:cstheme="minorHAns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354763E"/>
    <w:multiLevelType w:val="hybridMultilevel"/>
    <w:tmpl w:val="01B020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A570529"/>
    <w:multiLevelType w:val="multilevel"/>
    <w:tmpl w:val="27DA1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8B7E25"/>
    <w:multiLevelType w:val="multilevel"/>
    <w:tmpl w:val="6A8E2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2632BD1"/>
    <w:multiLevelType w:val="hybridMultilevel"/>
    <w:tmpl w:val="487E59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36D0E2C"/>
    <w:multiLevelType w:val="hybridMultilevel"/>
    <w:tmpl w:val="994A27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48F150D"/>
    <w:multiLevelType w:val="hybridMultilevel"/>
    <w:tmpl w:val="828825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4C35E76"/>
    <w:multiLevelType w:val="multilevel"/>
    <w:tmpl w:val="2CC4B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307543"/>
    <w:multiLevelType w:val="hybridMultilevel"/>
    <w:tmpl w:val="A2702BC0"/>
    <w:lvl w:ilvl="0" w:tplc="CF56B2FA">
      <w:start w:val="1"/>
      <w:numFmt w:val="bullet"/>
      <w:pStyle w:val="TableauParagraphedeliste"/>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3E26C45"/>
    <w:multiLevelType w:val="hybridMultilevel"/>
    <w:tmpl w:val="AE9043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7C34184E"/>
    <w:multiLevelType w:val="hybridMultilevel"/>
    <w:tmpl w:val="16BA4D8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8"/>
  </w:num>
  <w:num w:numId="2">
    <w:abstractNumId w:val="17"/>
  </w:num>
  <w:num w:numId="3">
    <w:abstractNumId w:val="12"/>
  </w:num>
  <w:num w:numId="4">
    <w:abstractNumId w:val="6"/>
  </w:num>
  <w:num w:numId="5">
    <w:abstractNumId w:val="17"/>
  </w:num>
  <w:num w:numId="6">
    <w:abstractNumId w:val="3"/>
  </w:num>
  <w:num w:numId="7">
    <w:abstractNumId w:val="0"/>
  </w:num>
  <w:num w:numId="8">
    <w:abstractNumId w:val="21"/>
  </w:num>
  <w:num w:numId="9">
    <w:abstractNumId w:val="22"/>
  </w:num>
  <w:num w:numId="10">
    <w:abstractNumId w:val="4"/>
  </w:num>
  <w:num w:numId="11">
    <w:abstractNumId w:val="2"/>
  </w:num>
  <w:num w:numId="12">
    <w:abstractNumId w:val="14"/>
  </w:num>
  <w:num w:numId="13">
    <w:abstractNumId w:val="5"/>
  </w:num>
  <w:num w:numId="14">
    <w:abstractNumId w:val="7"/>
  </w:num>
  <w:num w:numId="15">
    <w:abstractNumId w:val="19"/>
  </w:num>
  <w:num w:numId="16">
    <w:abstractNumId w:val="11"/>
  </w:num>
  <w:num w:numId="17">
    <w:abstractNumId w:val="10"/>
  </w:num>
  <w:num w:numId="18">
    <w:abstractNumId w:val="16"/>
  </w:num>
  <w:num w:numId="19">
    <w:abstractNumId w:val="1"/>
  </w:num>
  <w:num w:numId="20">
    <w:abstractNumId w:val="15"/>
  </w:num>
  <w:num w:numId="21">
    <w:abstractNumId w:val="8"/>
  </w:num>
  <w:num w:numId="22">
    <w:abstractNumId w:val="13"/>
  </w:num>
  <w:num w:numId="23">
    <w:abstractNumId w:val="20"/>
  </w:num>
  <w:num w:numId="24">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9"/>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2ECF"/>
    <w:rsid w:val="00021680"/>
    <w:rsid w:val="00023253"/>
    <w:rsid w:val="00025CD8"/>
    <w:rsid w:val="00030AF8"/>
    <w:rsid w:val="000317E3"/>
    <w:rsid w:val="00035023"/>
    <w:rsid w:val="00035250"/>
    <w:rsid w:val="00035BED"/>
    <w:rsid w:val="000419E5"/>
    <w:rsid w:val="0004218D"/>
    <w:rsid w:val="00045591"/>
    <w:rsid w:val="000478AC"/>
    <w:rsid w:val="000557CC"/>
    <w:rsid w:val="00060C6D"/>
    <w:rsid w:val="0006322A"/>
    <w:rsid w:val="00065EC4"/>
    <w:rsid w:val="00070B3B"/>
    <w:rsid w:val="00084C87"/>
    <w:rsid w:val="00090CF1"/>
    <w:rsid w:val="00091932"/>
    <w:rsid w:val="00092E47"/>
    <w:rsid w:val="00094180"/>
    <w:rsid w:val="000A185C"/>
    <w:rsid w:val="000A738A"/>
    <w:rsid w:val="000B0764"/>
    <w:rsid w:val="000B220F"/>
    <w:rsid w:val="000B2AD3"/>
    <w:rsid w:val="000B4807"/>
    <w:rsid w:val="000B6E07"/>
    <w:rsid w:val="000C6AA2"/>
    <w:rsid w:val="000D196C"/>
    <w:rsid w:val="000D1C67"/>
    <w:rsid w:val="000D4E7B"/>
    <w:rsid w:val="000D6A4B"/>
    <w:rsid w:val="000E20B6"/>
    <w:rsid w:val="000E5422"/>
    <w:rsid w:val="000F0843"/>
    <w:rsid w:val="000F174B"/>
    <w:rsid w:val="000F3DE7"/>
    <w:rsid w:val="000F6322"/>
    <w:rsid w:val="000F6B7A"/>
    <w:rsid w:val="000F717B"/>
    <w:rsid w:val="001006F6"/>
    <w:rsid w:val="00102ACC"/>
    <w:rsid w:val="0010643F"/>
    <w:rsid w:val="00107EBA"/>
    <w:rsid w:val="00110C19"/>
    <w:rsid w:val="00110FED"/>
    <w:rsid w:val="001202EB"/>
    <w:rsid w:val="0013225B"/>
    <w:rsid w:val="00137DED"/>
    <w:rsid w:val="00141F9F"/>
    <w:rsid w:val="00144147"/>
    <w:rsid w:val="00145AE5"/>
    <w:rsid w:val="00145CF1"/>
    <w:rsid w:val="0015545C"/>
    <w:rsid w:val="00155913"/>
    <w:rsid w:val="00157330"/>
    <w:rsid w:val="00163071"/>
    <w:rsid w:val="001660B6"/>
    <w:rsid w:val="00176040"/>
    <w:rsid w:val="001808ED"/>
    <w:rsid w:val="00183498"/>
    <w:rsid w:val="00186CE3"/>
    <w:rsid w:val="00190061"/>
    <w:rsid w:val="00191862"/>
    <w:rsid w:val="00192953"/>
    <w:rsid w:val="0019629C"/>
    <w:rsid w:val="00196722"/>
    <w:rsid w:val="00196CD3"/>
    <w:rsid w:val="001A01C4"/>
    <w:rsid w:val="001A1D54"/>
    <w:rsid w:val="001A3890"/>
    <w:rsid w:val="001B265E"/>
    <w:rsid w:val="001B2AE4"/>
    <w:rsid w:val="001B5000"/>
    <w:rsid w:val="001B66D9"/>
    <w:rsid w:val="001D01F8"/>
    <w:rsid w:val="001D065C"/>
    <w:rsid w:val="001D1B11"/>
    <w:rsid w:val="001D245D"/>
    <w:rsid w:val="001E060E"/>
    <w:rsid w:val="001F34D7"/>
    <w:rsid w:val="001F3937"/>
    <w:rsid w:val="001F6B71"/>
    <w:rsid w:val="001F7BAB"/>
    <w:rsid w:val="002015CF"/>
    <w:rsid w:val="00204C26"/>
    <w:rsid w:val="0021068E"/>
    <w:rsid w:val="002111F4"/>
    <w:rsid w:val="00212199"/>
    <w:rsid w:val="002128C9"/>
    <w:rsid w:val="00213D21"/>
    <w:rsid w:val="00214E9D"/>
    <w:rsid w:val="00217072"/>
    <w:rsid w:val="0021785C"/>
    <w:rsid w:val="002204B0"/>
    <w:rsid w:val="0022101F"/>
    <w:rsid w:val="00221E2C"/>
    <w:rsid w:val="002314C6"/>
    <w:rsid w:val="00232D23"/>
    <w:rsid w:val="00232E15"/>
    <w:rsid w:val="00235FD4"/>
    <w:rsid w:val="002366FD"/>
    <w:rsid w:val="0024021E"/>
    <w:rsid w:val="0024121F"/>
    <w:rsid w:val="00244C5C"/>
    <w:rsid w:val="00246A65"/>
    <w:rsid w:val="00250DBA"/>
    <w:rsid w:val="0025245B"/>
    <w:rsid w:val="00254C91"/>
    <w:rsid w:val="0025595F"/>
    <w:rsid w:val="00260A5E"/>
    <w:rsid w:val="0026294A"/>
    <w:rsid w:val="00262C29"/>
    <w:rsid w:val="00263101"/>
    <w:rsid w:val="0026367C"/>
    <w:rsid w:val="00264DA9"/>
    <w:rsid w:val="0027010B"/>
    <w:rsid w:val="002714D6"/>
    <w:rsid w:val="002736CF"/>
    <w:rsid w:val="00277D8A"/>
    <w:rsid w:val="00280312"/>
    <w:rsid w:val="002807E6"/>
    <w:rsid w:val="002822F1"/>
    <w:rsid w:val="00282B5D"/>
    <w:rsid w:val="002838EB"/>
    <w:rsid w:val="002947B2"/>
    <w:rsid w:val="00296F16"/>
    <w:rsid w:val="002A1B08"/>
    <w:rsid w:val="002A323B"/>
    <w:rsid w:val="002A348E"/>
    <w:rsid w:val="002A3EA1"/>
    <w:rsid w:val="002A5D05"/>
    <w:rsid w:val="002B0D04"/>
    <w:rsid w:val="002B5637"/>
    <w:rsid w:val="002C5C2C"/>
    <w:rsid w:val="002D7573"/>
    <w:rsid w:val="002E060A"/>
    <w:rsid w:val="002F2FF8"/>
    <w:rsid w:val="002F501C"/>
    <w:rsid w:val="002F6A0C"/>
    <w:rsid w:val="00306F5D"/>
    <w:rsid w:val="00307B84"/>
    <w:rsid w:val="00314F98"/>
    <w:rsid w:val="00317CEE"/>
    <w:rsid w:val="003222DF"/>
    <w:rsid w:val="00325ACA"/>
    <w:rsid w:val="00341406"/>
    <w:rsid w:val="00342901"/>
    <w:rsid w:val="0035047F"/>
    <w:rsid w:val="00351AD4"/>
    <w:rsid w:val="00352138"/>
    <w:rsid w:val="00352907"/>
    <w:rsid w:val="0035399F"/>
    <w:rsid w:val="00353BBE"/>
    <w:rsid w:val="00355BD5"/>
    <w:rsid w:val="00357CB6"/>
    <w:rsid w:val="0036026C"/>
    <w:rsid w:val="0036210A"/>
    <w:rsid w:val="003669DF"/>
    <w:rsid w:val="00374248"/>
    <w:rsid w:val="00376620"/>
    <w:rsid w:val="00384ED8"/>
    <w:rsid w:val="00391197"/>
    <w:rsid w:val="003A4ECA"/>
    <w:rsid w:val="003A5645"/>
    <w:rsid w:val="003B00BC"/>
    <w:rsid w:val="003B00CA"/>
    <w:rsid w:val="003B3746"/>
    <w:rsid w:val="003C000C"/>
    <w:rsid w:val="003C2648"/>
    <w:rsid w:val="003C4F56"/>
    <w:rsid w:val="003C7591"/>
    <w:rsid w:val="003D3D5D"/>
    <w:rsid w:val="003D4077"/>
    <w:rsid w:val="003D4F2B"/>
    <w:rsid w:val="003E176A"/>
    <w:rsid w:val="003E1F96"/>
    <w:rsid w:val="003F4151"/>
    <w:rsid w:val="003F4AA3"/>
    <w:rsid w:val="003F5957"/>
    <w:rsid w:val="00400874"/>
    <w:rsid w:val="0040194F"/>
    <w:rsid w:val="00411368"/>
    <w:rsid w:val="00413772"/>
    <w:rsid w:val="00427B30"/>
    <w:rsid w:val="00441653"/>
    <w:rsid w:val="00441695"/>
    <w:rsid w:val="0045450C"/>
    <w:rsid w:val="00456EFB"/>
    <w:rsid w:val="0046082B"/>
    <w:rsid w:val="00462496"/>
    <w:rsid w:val="00463627"/>
    <w:rsid w:val="00466153"/>
    <w:rsid w:val="00470182"/>
    <w:rsid w:val="00471C46"/>
    <w:rsid w:val="00480B5D"/>
    <w:rsid w:val="0048265A"/>
    <w:rsid w:val="00482FBE"/>
    <w:rsid w:val="00483C73"/>
    <w:rsid w:val="00485002"/>
    <w:rsid w:val="004947D6"/>
    <w:rsid w:val="004958DB"/>
    <w:rsid w:val="0049702B"/>
    <w:rsid w:val="004A7C80"/>
    <w:rsid w:val="004C02BD"/>
    <w:rsid w:val="004C6593"/>
    <w:rsid w:val="004C7F85"/>
    <w:rsid w:val="004D0C7B"/>
    <w:rsid w:val="004D251C"/>
    <w:rsid w:val="004D3572"/>
    <w:rsid w:val="004E0B22"/>
    <w:rsid w:val="00500314"/>
    <w:rsid w:val="005074FB"/>
    <w:rsid w:val="005125D6"/>
    <w:rsid w:val="00512622"/>
    <w:rsid w:val="00514DB0"/>
    <w:rsid w:val="0052010B"/>
    <w:rsid w:val="00521C1F"/>
    <w:rsid w:val="00524025"/>
    <w:rsid w:val="00525129"/>
    <w:rsid w:val="00526522"/>
    <w:rsid w:val="00530823"/>
    <w:rsid w:val="0053352B"/>
    <w:rsid w:val="00533AAB"/>
    <w:rsid w:val="0053559D"/>
    <w:rsid w:val="00535C4E"/>
    <w:rsid w:val="0053743B"/>
    <w:rsid w:val="00540D79"/>
    <w:rsid w:val="005469AB"/>
    <w:rsid w:val="00554945"/>
    <w:rsid w:val="005556F8"/>
    <w:rsid w:val="005570F9"/>
    <w:rsid w:val="00567782"/>
    <w:rsid w:val="00572107"/>
    <w:rsid w:val="00572984"/>
    <w:rsid w:val="00572D7B"/>
    <w:rsid w:val="0058482E"/>
    <w:rsid w:val="00585611"/>
    <w:rsid w:val="00587B74"/>
    <w:rsid w:val="005900E4"/>
    <w:rsid w:val="00595E51"/>
    <w:rsid w:val="0059681D"/>
    <w:rsid w:val="00596EDE"/>
    <w:rsid w:val="005A1B68"/>
    <w:rsid w:val="005A2583"/>
    <w:rsid w:val="005A2CC3"/>
    <w:rsid w:val="005B35C1"/>
    <w:rsid w:val="005C0E2B"/>
    <w:rsid w:val="005D642B"/>
    <w:rsid w:val="005D77AA"/>
    <w:rsid w:val="005D7A70"/>
    <w:rsid w:val="005D7A94"/>
    <w:rsid w:val="005E0D79"/>
    <w:rsid w:val="005E249F"/>
    <w:rsid w:val="005E3AF4"/>
    <w:rsid w:val="005F4D68"/>
    <w:rsid w:val="005F7B5F"/>
    <w:rsid w:val="006048D9"/>
    <w:rsid w:val="00605B91"/>
    <w:rsid w:val="00605CE6"/>
    <w:rsid w:val="006121A7"/>
    <w:rsid w:val="006135E0"/>
    <w:rsid w:val="00617B84"/>
    <w:rsid w:val="00620516"/>
    <w:rsid w:val="00621D93"/>
    <w:rsid w:val="00624B4A"/>
    <w:rsid w:val="00624E55"/>
    <w:rsid w:val="00626202"/>
    <w:rsid w:val="00626532"/>
    <w:rsid w:val="00634049"/>
    <w:rsid w:val="00640EB6"/>
    <w:rsid w:val="00646AAC"/>
    <w:rsid w:val="00646C8D"/>
    <w:rsid w:val="006548AE"/>
    <w:rsid w:val="00655109"/>
    <w:rsid w:val="006570D9"/>
    <w:rsid w:val="006578A2"/>
    <w:rsid w:val="006601DF"/>
    <w:rsid w:val="0066044A"/>
    <w:rsid w:val="006653A4"/>
    <w:rsid w:val="006721DB"/>
    <w:rsid w:val="00673EBE"/>
    <w:rsid w:val="00674791"/>
    <w:rsid w:val="00680C69"/>
    <w:rsid w:val="00684325"/>
    <w:rsid w:val="00684368"/>
    <w:rsid w:val="006A2A0F"/>
    <w:rsid w:val="006A3C47"/>
    <w:rsid w:val="006B2C99"/>
    <w:rsid w:val="006B2E4A"/>
    <w:rsid w:val="006C0896"/>
    <w:rsid w:val="006C3C45"/>
    <w:rsid w:val="006C668E"/>
    <w:rsid w:val="006C7D0B"/>
    <w:rsid w:val="006D1455"/>
    <w:rsid w:val="006E3EDC"/>
    <w:rsid w:val="006F0A32"/>
    <w:rsid w:val="006F20EE"/>
    <w:rsid w:val="006F2CA8"/>
    <w:rsid w:val="006F3382"/>
    <w:rsid w:val="007043BE"/>
    <w:rsid w:val="00706009"/>
    <w:rsid w:val="007135BE"/>
    <w:rsid w:val="00714EB1"/>
    <w:rsid w:val="00717269"/>
    <w:rsid w:val="007175AA"/>
    <w:rsid w:val="00726125"/>
    <w:rsid w:val="00731BB6"/>
    <w:rsid w:val="0073504F"/>
    <w:rsid w:val="00741DF7"/>
    <w:rsid w:val="00747FCA"/>
    <w:rsid w:val="00751ADD"/>
    <w:rsid w:val="00755572"/>
    <w:rsid w:val="00756459"/>
    <w:rsid w:val="0076104E"/>
    <w:rsid w:val="00761FFF"/>
    <w:rsid w:val="00763FA5"/>
    <w:rsid w:val="00764860"/>
    <w:rsid w:val="00772FA1"/>
    <w:rsid w:val="00782EC3"/>
    <w:rsid w:val="007850C7"/>
    <w:rsid w:val="00787083"/>
    <w:rsid w:val="00790ECB"/>
    <w:rsid w:val="007A0545"/>
    <w:rsid w:val="007A2AC5"/>
    <w:rsid w:val="007A5856"/>
    <w:rsid w:val="007B02F9"/>
    <w:rsid w:val="007C1B7E"/>
    <w:rsid w:val="007C3A69"/>
    <w:rsid w:val="007C7DA0"/>
    <w:rsid w:val="007D1DDD"/>
    <w:rsid w:val="007D35EE"/>
    <w:rsid w:val="007D3920"/>
    <w:rsid w:val="007D3B3F"/>
    <w:rsid w:val="007D549F"/>
    <w:rsid w:val="007E1E23"/>
    <w:rsid w:val="007E339D"/>
    <w:rsid w:val="007E57C3"/>
    <w:rsid w:val="007E72DE"/>
    <w:rsid w:val="007F2702"/>
    <w:rsid w:val="007F5C66"/>
    <w:rsid w:val="008047C0"/>
    <w:rsid w:val="00810F14"/>
    <w:rsid w:val="0081127A"/>
    <w:rsid w:val="008133D7"/>
    <w:rsid w:val="008142F9"/>
    <w:rsid w:val="0081442B"/>
    <w:rsid w:val="0082401D"/>
    <w:rsid w:val="008261BD"/>
    <w:rsid w:val="00831B15"/>
    <w:rsid w:val="00833159"/>
    <w:rsid w:val="00833DE3"/>
    <w:rsid w:val="00842257"/>
    <w:rsid w:val="00842833"/>
    <w:rsid w:val="00850AAD"/>
    <w:rsid w:val="00851AB5"/>
    <w:rsid w:val="008554B2"/>
    <w:rsid w:val="0086344F"/>
    <w:rsid w:val="00864606"/>
    <w:rsid w:val="0087088B"/>
    <w:rsid w:val="00870B39"/>
    <w:rsid w:val="00872472"/>
    <w:rsid w:val="00877A67"/>
    <w:rsid w:val="00877FDF"/>
    <w:rsid w:val="0088584A"/>
    <w:rsid w:val="00896F02"/>
    <w:rsid w:val="008A23E7"/>
    <w:rsid w:val="008A2DA1"/>
    <w:rsid w:val="008A7B56"/>
    <w:rsid w:val="008C27C7"/>
    <w:rsid w:val="008C338E"/>
    <w:rsid w:val="008C5148"/>
    <w:rsid w:val="008D1CF9"/>
    <w:rsid w:val="008D4508"/>
    <w:rsid w:val="008D6A36"/>
    <w:rsid w:val="008E436A"/>
    <w:rsid w:val="008F1D91"/>
    <w:rsid w:val="008F22C8"/>
    <w:rsid w:val="008F4842"/>
    <w:rsid w:val="008F670B"/>
    <w:rsid w:val="00900DE1"/>
    <w:rsid w:val="00906712"/>
    <w:rsid w:val="009072C5"/>
    <w:rsid w:val="00910C9E"/>
    <w:rsid w:val="0092073E"/>
    <w:rsid w:val="009223AC"/>
    <w:rsid w:val="009273FC"/>
    <w:rsid w:val="00931F0E"/>
    <w:rsid w:val="009361A9"/>
    <w:rsid w:val="00936D23"/>
    <w:rsid w:val="00940144"/>
    <w:rsid w:val="00943B63"/>
    <w:rsid w:val="009524F0"/>
    <w:rsid w:val="00952960"/>
    <w:rsid w:val="009529AA"/>
    <w:rsid w:val="00960EDA"/>
    <w:rsid w:val="009624AC"/>
    <w:rsid w:val="0096297A"/>
    <w:rsid w:val="00965546"/>
    <w:rsid w:val="00975D73"/>
    <w:rsid w:val="00976087"/>
    <w:rsid w:val="0098392F"/>
    <w:rsid w:val="009953D7"/>
    <w:rsid w:val="009A15A5"/>
    <w:rsid w:val="009A2DBE"/>
    <w:rsid w:val="009A3408"/>
    <w:rsid w:val="009A519E"/>
    <w:rsid w:val="009B29D1"/>
    <w:rsid w:val="009B3C77"/>
    <w:rsid w:val="009B53AB"/>
    <w:rsid w:val="009B69C7"/>
    <w:rsid w:val="009B75BD"/>
    <w:rsid w:val="009C1C6B"/>
    <w:rsid w:val="009C4404"/>
    <w:rsid w:val="009C450F"/>
    <w:rsid w:val="009C5D6F"/>
    <w:rsid w:val="009C679C"/>
    <w:rsid w:val="009C6DB2"/>
    <w:rsid w:val="009C7610"/>
    <w:rsid w:val="009D0076"/>
    <w:rsid w:val="009D355B"/>
    <w:rsid w:val="009D5A9E"/>
    <w:rsid w:val="009E0C6E"/>
    <w:rsid w:val="009E2E1A"/>
    <w:rsid w:val="009E5FA7"/>
    <w:rsid w:val="009E6BC5"/>
    <w:rsid w:val="009E7469"/>
    <w:rsid w:val="009F19C6"/>
    <w:rsid w:val="009F3378"/>
    <w:rsid w:val="009F413E"/>
    <w:rsid w:val="009F4EFA"/>
    <w:rsid w:val="009F5B17"/>
    <w:rsid w:val="00A03A36"/>
    <w:rsid w:val="00A0429F"/>
    <w:rsid w:val="00A043CA"/>
    <w:rsid w:val="00A0497E"/>
    <w:rsid w:val="00A061BB"/>
    <w:rsid w:val="00A07934"/>
    <w:rsid w:val="00A1050B"/>
    <w:rsid w:val="00A120C7"/>
    <w:rsid w:val="00A127C5"/>
    <w:rsid w:val="00A20A98"/>
    <w:rsid w:val="00A20E56"/>
    <w:rsid w:val="00A213C4"/>
    <w:rsid w:val="00A2306D"/>
    <w:rsid w:val="00A2529D"/>
    <w:rsid w:val="00A3201D"/>
    <w:rsid w:val="00A3448C"/>
    <w:rsid w:val="00A37CDA"/>
    <w:rsid w:val="00A40F2C"/>
    <w:rsid w:val="00A4316F"/>
    <w:rsid w:val="00A51955"/>
    <w:rsid w:val="00A51AB8"/>
    <w:rsid w:val="00A52B2E"/>
    <w:rsid w:val="00A5497E"/>
    <w:rsid w:val="00A577D4"/>
    <w:rsid w:val="00A63236"/>
    <w:rsid w:val="00A633F6"/>
    <w:rsid w:val="00A72BD6"/>
    <w:rsid w:val="00A73F67"/>
    <w:rsid w:val="00A74C5B"/>
    <w:rsid w:val="00A836A4"/>
    <w:rsid w:val="00A84CDE"/>
    <w:rsid w:val="00A8660C"/>
    <w:rsid w:val="00A878E0"/>
    <w:rsid w:val="00A90C59"/>
    <w:rsid w:val="00A9354B"/>
    <w:rsid w:val="00A937F9"/>
    <w:rsid w:val="00A96269"/>
    <w:rsid w:val="00A96C5F"/>
    <w:rsid w:val="00AA2222"/>
    <w:rsid w:val="00AA3E4B"/>
    <w:rsid w:val="00AA5966"/>
    <w:rsid w:val="00AB160A"/>
    <w:rsid w:val="00AB3472"/>
    <w:rsid w:val="00AB45D6"/>
    <w:rsid w:val="00AB63A4"/>
    <w:rsid w:val="00AC6B74"/>
    <w:rsid w:val="00AD4516"/>
    <w:rsid w:val="00AE031F"/>
    <w:rsid w:val="00B00754"/>
    <w:rsid w:val="00B01A82"/>
    <w:rsid w:val="00B028EC"/>
    <w:rsid w:val="00B05C75"/>
    <w:rsid w:val="00B14054"/>
    <w:rsid w:val="00B1569E"/>
    <w:rsid w:val="00B158DF"/>
    <w:rsid w:val="00B24A56"/>
    <w:rsid w:val="00B332C3"/>
    <w:rsid w:val="00B33328"/>
    <w:rsid w:val="00B34F5F"/>
    <w:rsid w:val="00B36D1A"/>
    <w:rsid w:val="00B46A22"/>
    <w:rsid w:val="00B5063C"/>
    <w:rsid w:val="00B51D70"/>
    <w:rsid w:val="00B6082D"/>
    <w:rsid w:val="00B60F6E"/>
    <w:rsid w:val="00B63BF9"/>
    <w:rsid w:val="00B6445F"/>
    <w:rsid w:val="00B6785D"/>
    <w:rsid w:val="00B7308D"/>
    <w:rsid w:val="00B766A7"/>
    <w:rsid w:val="00B86DAF"/>
    <w:rsid w:val="00B87745"/>
    <w:rsid w:val="00B87B65"/>
    <w:rsid w:val="00BA0C74"/>
    <w:rsid w:val="00BA42B9"/>
    <w:rsid w:val="00BA5838"/>
    <w:rsid w:val="00BB0A1D"/>
    <w:rsid w:val="00BB2C80"/>
    <w:rsid w:val="00BB6AEC"/>
    <w:rsid w:val="00BB7949"/>
    <w:rsid w:val="00BC1176"/>
    <w:rsid w:val="00BC5BB0"/>
    <w:rsid w:val="00BC7036"/>
    <w:rsid w:val="00BD40E3"/>
    <w:rsid w:val="00BE4DE1"/>
    <w:rsid w:val="00BE54DE"/>
    <w:rsid w:val="00BF109E"/>
    <w:rsid w:val="00BF31BF"/>
    <w:rsid w:val="00BF3E79"/>
    <w:rsid w:val="00C02612"/>
    <w:rsid w:val="00C05A4D"/>
    <w:rsid w:val="00C126E2"/>
    <w:rsid w:val="00C12B34"/>
    <w:rsid w:val="00C16BFC"/>
    <w:rsid w:val="00C22870"/>
    <w:rsid w:val="00C2331B"/>
    <w:rsid w:val="00C233D3"/>
    <w:rsid w:val="00C277C4"/>
    <w:rsid w:val="00C447C6"/>
    <w:rsid w:val="00C479D8"/>
    <w:rsid w:val="00C47AC7"/>
    <w:rsid w:val="00C518E1"/>
    <w:rsid w:val="00C55E34"/>
    <w:rsid w:val="00C629A4"/>
    <w:rsid w:val="00C650C2"/>
    <w:rsid w:val="00C65227"/>
    <w:rsid w:val="00C70EC6"/>
    <w:rsid w:val="00C85D56"/>
    <w:rsid w:val="00C8633D"/>
    <w:rsid w:val="00C92C57"/>
    <w:rsid w:val="00C92E4F"/>
    <w:rsid w:val="00C95A8B"/>
    <w:rsid w:val="00CB2348"/>
    <w:rsid w:val="00CB3042"/>
    <w:rsid w:val="00CB3841"/>
    <w:rsid w:val="00CC4BBE"/>
    <w:rsid w:val="00CC7CD8"/>
    <w:rsid w:val="00CD32C0"/>
    <w:rsid w:val="00CE0F36"/>
    <w:rsid w:val="00D00623"/>
    <w:rsid w:val="00D0151B"/>
    <w:rsid w:val="00D020EF"/>
    <w:rsid w:val="00D02173"/>
    <w:rsid w:val="00D05C45"/>
    <w:rsid w:val="00D06A07"/>
    <w:rsid w:val="00D078A1"/>
    <w:rsid w:val="00D123A7"/>
    <w:rsid w:val="00D12A42"/>
    <w:rsid w:val="00D21016"/>
    <w:rsid w:val="00D210AD"/>
    <w:rsid w:val="00D22BD5"/>
    <w:rsid w:val="00D23340"/>
    <w:rsid w:val="00D24F03"/>
    <w:rsid w:val="00D35C09"/>
    <w:rsid w:val="00D47026"/>
    <w:rsid w:val="00D4713E"/>
    <w:rsid w:val="00D53CCB"/>
    <w:rsid w:val="00D570AF"/>
    <w:rsid w:val="00D650EA"/>
    <w:rsid w:val="00D65511"/>
    <w:rsid w:val="00D676F8"/>
    <w:rsid w:val="00D72780"/>
    <w:rsid w:val="00D74653"/>
    <w:rsid w:val="00D764D8"/>
    <w:rsid w:val="00D76937"/>
    <w:rsid w:val="00D77EB8"/>
    <w:rsid w:val="00D861AE"/>
    <w:rsid w:val="00D87081"/>
    <w:rsid w:val="00D921FA"/>
    <w:rsid w:val="00D95D8B"/>
    <w:rsid w:val="00D9611A"/>
    <w:rsid w:val="00D97530"/>
    <w:rsid w:val="00DA3FAE"/>
    <w:rsid w:val="00DA4DD9"/>
    <w:rsid w:val="00DC5837"/>
    <w:rsid w:val="00DD3CBC"/>
    <w:rsid w:val="00DE3354"/>
    <w:rsid w:val="00DF4403"/>
    <w:rsid w:val="00E01F19"/>
    <w:rsid w:val="00E05C6E"/>
    <w:rsid w:val="00E05E41"/>
    <w:rsid w:val="00E1570D"/>
    <w:rsid w:val="00E15E1B"/>
    <w:rsid w:val="00E20EF2"/>
    <w:rsid w:val="00E2434C"/>
    <w:rsid w:val="00E35292"/>
    <w:rsid w:val="00E353C2"/>
    <w:rsid w:val="00E368ED"/>
    <w:rsid w:val="00E36999"/>
    <w:rsid w:val="00E418ED"/>
    <w:rsid w:val="00E421DC"/>
    <w:rsid w:val="00E51F5C"/>
    <w:rsid w:val="00E60BA7"/>
    <w:rsid w:val="00E65224"/>
    <w:rsid w:val="00E7013F"/>
    <w:rsid w:val="00E71C94"/>
    <w:rsid w:val="00E7239C"/>
    <w:rsid w:val="00E85AAE"/>
    <w:rsid w:val="00E9379D"/>
    <w:rsid w:val="00E94130"/>
    <w:rsid w:val="00E94AB5"/>
    <w:rsid w:val="00E9584B"/>
    <w:rsid w:val="00E970F1"/>
    <w:rsid w:val="00EA1314"/>
    <w:rsid w:val="00EA1733"/>
    <w:rsid w:val="00EA31FE"/>
    <w:rsid w:val="00EA3A35"/>
    <w:rsid w:val="00EA6FAA"/>
    <w:rsid w:val="00EB1FA0"/>
    <w:rsid w:val="00EB341A"/>
    <w:rsid w:val="00EC03EC"/>
    <w:rsid w:val="00EC6604"/>
    <w:rsid w:val="00EC710B"/>
    <w:rsid w:val="00ED3DCF"/>
    <w:rsid w:val="00EE15B8"/>
    <w:rsid w:val="00F02AAD"/>
    <w:rsid w:val="00F04CF9"/>
    <w:rsid w:val="00F110B5"/>
    <w:rsid w:val="00F20B19"/>
    <w:rsid w:val="00F22C6B"/>
    <w:rsid w:val="00F23613"/>
    <w:rsid w:val="00F241CA"/>
    <w:rsid w:val="00F25604"/>
    <w:rsid w:val="00F319A5"/>
    <w:rsid w:val="00F32D98"/>
    <w:rsid w:val="00F351FC"/>
    <w:rsid w:val="00F37807"/>
    <w:rsid w:val="00F433A8"/>
    <w:rsid w:val="00F53D53"/>
    <w:rsid w:val="00F55299"/>
    <w:rsid w:val="00F57D9D"/>
    <w:rsid w:val="00F6354D"/>
    <w:rsid w:val="00F64909"/>
    <w:rsid w:val="00F653E3"/>
    <w:rsid w:val="00F701E6"/>
    <w:rsid w:val="00F708D7"/>
    <w:rsid w:val="00F73013"/>
    <w:rsid w:val="00F76006"/>
    <w:rsid w:val="00F779BD"/>
    <w:rsid w:val="00F80F0A"/>
    <w:rsid w:val="00F81E24"/>
    <w:rsid w:val="00F826F9"/>
    <w:rsid w:val="00F90AB5"/>
    <w:rsid w:val="00F92384"/>
    <w:rsid w:val="00F92957"/>
    <w:rsid w:val="00FA128D"/>
    <w:rsid w:val="00FA3681"/>
    <w:rsid w:val="00FB17E1"/>
    <w:rsid w:val="00FB3AF3"/>
    <w:rsid w:val="00FB4963"/>
    <w:rsid w:val="00FB623D"/>
    <w:rsid w:val="00FB776F"/>
    <w:rsid w:val="00FC22CC"/>
    <w:rsid w:val="00FC46DE"/>
    <w:rsid w:val="00FC57EC"/>
    <w:rsid w:val="00FC701E"/>
    <w:rsid w:val="00FC7DE0"/>
    <w:rsid w:val="00FD0538"/>
    <w:rsid w:val="00FD1FF8"/>
    <w:rsid w:val="00FE0AA4"/>
    <w:rsid w:val="00FE4D90"/>
    <w:rsid w:val="00FE5863"/>
    <w:rsid w:val="00FF24F4"/>
    <w:rsid w:val="00FF4004"/>
    <w:rsid w:val="00FF5400"/>
    <w:rsid w:val="044E9841"/>
    <w:rsid w:val="072E78D6"/>
    <w:rsid w:val="128A46B9"/>
    <w:rsid w:val="1336BC0C"/>
    <w:rsid w:val="1F96FF87"/>
    <w:rsid w:val="211AD733"/>
    <w:rsid w:val="2A1F1611"/>
    <w:rsid w:val="33D4B0BD"/>
    <w:rsid w:val="356940F4"/>
    <w:rsid w:val="367339E9"/>
    <w:rsid w:val="387718CD"/>
    <w:rsid w:val="4CCD363F"/>
    <w:rsid w:val="4FF81A39"/>
    <w:rsid w:val="508146D9"/>
    <w:rsid w:val="555C944E"/>
    <w:rsid w:val="5AD630CC"/>
    <w:rsid w:val="65D042D3"/>
    <w:rsid w:val="682EE930"/>
    <w:rsid w:val="6A08ED4C"/>
    <w:rsid w:val="6B8C19D8"/>
    <w:rsid w:val="71701750"/>
    <w:rsid w:val="7A3E5F13"/>
    <w:rsid w:val="7BEC10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E61D8559-9649-49FE-8553-B3B7809EC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21068E"/>
    <w:pPr>
      <w:spacing w:before="120" w:after="120"/>
    </w:pPr>
    <w:rPr>
      <w:rFonts w:ascii="Arial" w:eastAsia="MS Mincho" w:hAnsi="Arial" w:cs="Arial"/>
      <w:b/>
      <w:color w:val="002060"/>
      <w:szCs w:val="28"/>
      <w:lang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5A2583"/>
    <w:pPr>
      <w:tabs>
        <w:tab w:val="right" w:leader="dot" w:pos="10065"/>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4"/>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3"/>
      </w:numPr>
    </w:pPr>
  </w:style>
  <w:style w:type="paragraph" w:styleId="En-ttedetabledesmatires">
    <w:name w:val="TOC Heading"/>
    <w:basedOn w:val="Titre1"/>
    <w:next w:val="Normal"/>
    <w:uiPriority w:val="39"/>
    <w:semiHidden/>
    <w:unhideWhenUsed/>
    <w:qFormat/>
    <w:locked/>
    <w:rsid w:val="001F7BAB"/>
    <w:pPr>
      <w:outlineLvl w:val="9"/>
    </w:pPr>
  </w:style>
  <w:style w:type="paragraph" w:customStyle="1" w:styleId="Nomdelamatireetniveau">
    <w:name w:val="Nom de la matière et niveau"/>
    <w:basedOn w:val="Normal"/>
    <w:rsid w:val="0081127A"/>
    <w:pPr>
      <w:spacing w:after="1600"/>
      <w:jc w:val="right"/>
    </w:pPr>
    <w:rPr>
      <w:rFonts w:ascii="Arial Rounded MT Bold" w:hAnsi="Arial Rounded MT Bold" w:cs="Arial"/>
      <w:color w:val="A6A6A6" w:themeColor="background1" w:themeShade="A6"/>
      <w:szCs w:val="22"/>
    </w:rPr>
  </w:style>
  <w:style w:type="paragraph" w:customStyle="1" w:styleId="Titredelactivit0">
    <w:name w:val="Titre de l'activité"/>
    <w:basedOn w:val="Normal"/>
    <w:rsid w:val="002F501C"/>
    <w:pPr>
      <w:spacing w:before="600" w:after="200"/>
    </w:pPr>
    <w:rPr>
      <w:rFonts w:ascii="Arial Rounded MT Bold" w:eastAsia="Times New Roman" w:hAnsi="Arial Rounded MT Bold" w:cs="Arial"/>
      <w:b/>
      <w:color w:val="0070C0"/>
      <w:sz w:val="50"/>
      <w:szCs w:val="40"/>
    </w:rPr>
  </w:style>
  <w:style w:type="paragraph" w:customStyle="1" w:styleId="Tableauconsignesetmatriel-titres">
    <w:name w:val="Tableau &gt; consignes et matériel - titres"/>
    <w:basedOn w:val="Normal"/>
    <w:rsid w:val="002F501C"/>
    <w:pPr>
      <w:spacing w:before="300" w:after="100"/>
      <w:ind w:left="227" w:right="757"/>
    </w:pPr>
    <w:rPr>
      <w:b/>
      <w:color w:val="002060"/>
      <w:sz w:val="24"/>
      <w:lang w:eastAsia="fr-FR"/>
    </w:rPr>
  </w:style>
  <w:style w:type="table" w:customStyle="1" w:styleId="Grilledutableau2">
    <w:name w:val="Grille du tableau2"/>
    <w:basedOn w:val="TableauNormal"/>
    <w:next w:val="Grilledutableau"/>
    <w:uiPriority w:val="39"/>
    <w:locked/>
    <w:rsid w:val="00811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975D73"/>
    <w:rPr>
      <w:color w:val="3EBBF0" w:themeColor="followedHyperlink"/>
      <w:u w:val="single"/>
    </w:rPr>
  </w:style>
  <w:style w:type="paragraph" w:customStyle="1" w:styleId="TDM-Nomdelamatire">
    <w:name w:val="TDM - Nom de la matière"/>
    <w:basedOn w:val="Normal"/>
    <w:next w:val="Normal"/>
    <w:rsid w:val="00FC22CC"/>
    <w:pPr>
      <w:spacing w:before="300" w:after="40"/>
      <w:ind w:left="1843"/>
    </w:pPr>
    <w:rPr>
      <w:rFonts w:ascii="Arial Rounded MT Bold" w:hAnsi="Arial Rounded MT Bold"/>
      <w:b/>
      <w:sz w:val="20"/>
      <w:lang w:eastAsia="fr-FR"/>
    </w:rPr>
  </w:style>
  <w:style w:type="paragraph" w:customStyle="1" w:styleId="TableauParagraphedeliste">
    <w:name w:val="Tableau &gt; Paragraphe de liste"/>
    <w:basedOn w:val="Paragraphedeliste"/>
    <w:rsid w:val="00BF3E79"/>
    <w:pPr>
      <w:numPr>
        <w:numId w:val="1"/>
      </w:numPr>
      <w:spacing w:before="80" w:after="120"/>
      <w:contextualSpacing/>
    </w:pPr>
    <w:rPr>
      <w:lang w:val="fr-CA"/>
    </w:rPr>
  </w:style>
  <w:style w:type="character" w:customStyle="1" w:styleId="Mentionnonrsolue1">
    <w:name w:val="Mention non résolue1"/>
    <w:basedOn w:val="Policepardfaut"/>
    <w:uiPriority w:val="99"/>
    <w:locked/>
    <w:rsid w:val="00FB623D"/>
    <w:rPr>
      <w:color w:val="605E5C"/>
      <w:shd w:val="clear" w:color="auto" w:fill="E1DFDD"/>
    </w:rPr>
  </w:style>
  <w:style w:type="paragraph" w:customStyle="1" w:styleId="Consignesetmatriel-titres">
    <w:name w:val="Consignes et matériel - titres"/>
    <w:basedOn w:val="Normal"/>
    <w:rsid w:val="00595E51"/>
    <w:pPr>
      <w:spacing w:before="300" w:after="100"/>
      <w:ind w:right="757"/>
    </w:pPr>
    <w:rPr>
      <w:b/>
      <w:color w:val="002060"/>
      <w:sz w:val="24"/>
      <w:lang w:eastAsia="fr-FR"/>
    </w:rPr>
  </w:style>
  <w:style w:type="table" w:customStyle="1" w:styleId="Grilledutableau3">
    <w:name w:val="Grille du tableau3"/>
    <w:basedOn w:val="TableauNormal"/>
    <w:next w:val="Grilledutableau"/>
    <w:uiPriority w:val="39"/>
    <w:rsid w:val="00D22BD5"/>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BC7036"/>
    <w:pPr>
      <w:spacing w:before="120"/>
    </w:pPr>
    <w:rPr>
      <w:color w:val="BFBFBF" w:themeColor="background1" w:themeShade="BF"/>
      <w:sz w:val="20"/>
      <w:szCs w:val="20"/>
      <w:lang w:eastAsia="fr-FR"/>
    </w:rPr>
  </w:style>
  <w:style w:type="table" w:customStyle="1" w:styleId="Grilledutableau21">
    <w:name w:val="Grille du tableau21"/>
    <w:basedOn w:val="TableauNormal"/>
    <w:next w:val="Grilledutableau"/>
    <w:uiPriority w:val="39"/>
    <w:locked/>
    <w:rsid w:val="00BA0C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BC1176"/>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M-Titredelactivit">
    <w:name w:val="TDM - Titre de l'activité"/>
    <w:basedOn w:val="TDM-Nomdelamatire"/>
    <w:next w:val="TDM-Nomdelamatire"/>
    <w:rsid w:val="009B69C7"/>
    <w:pPr>
      <w:tabs>
        <w:tab w:val="right" w:pos="6804"/>
      </w:tabs>
      <w:spacing w:before="0"/>
    </w:pPr>
    <w:rPr>
      <w:rFonts w:ascii="Arial" w:hAnsi="Arial"/>
      <w:b w:val="0"/>
    </w:rPr>
  </w:style>
  <w:style w:type="paragraph" w:styleId="NormalWeb">
    <w:name w:val="Normal (Web)"/>
    <w:basedOn w:val="Normal"/>
    <w:uiPriority w:val="99"/>
    <w:unhideWhenUsed/>
    <w:locked/>
    <w:rsid w:val="00940144"/>
    <w:pPr>
      <w:spacing w:before="100" w:beforeAutospacing="1" w:after="100" w:afterAutospacing="1"/>
    </w:pPr>
    <w:rPr>
      <w:rFonts w:ascii="Times New Roman" w:eastAsia="Times New Roman" w:hAnsi="Times New Roman"/>
      <w:sz w:val="24"/>
      <w:lang w:val="fr-CA"/>
    </w:rPr>
  </w:style>
  <w:style w:type="paragraph" w:customStyle="1" w:styleId="Default">
    <w:name w:val="Default"/>
    <w:rsid w:val="0058482E"/>
    <w:pPr>
      <w:autoSpaceDE w:val="0"/>
      <w:autoSpaceDN w:val="0"/>
      <w:adjustRightInd w:val="0"/>
    </w:pPr>
    <w:rPr>
      <w:rFonts w:ascii="Calibri" w:hAnsi="Calibri" w:cs="Calibri"/>
      <w:color w:val="00000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05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EGzVuWUMiGw" TargetMode="External"/><Relationship Id="rId21" Type="http://schemas.openxmlformats.org/officeDocument/2006/relationships/image" Target="media/image3.JPG"/><Relationship Id="rId42" Type="http://schemas.openxmlformats.org/officeDocument/2006/relationships/image" Target="media/image11.png"/><Relationship Id="rId47" Type="http://schemas.openxmlformats.org/officeDocument/2006/relationships/hyperlink" Target="https://drive.google.com/open?id=1d9bqQLUdILuZCYa8Nr20capzbsdL6Fpf" TargetMode="External"/><Relationship Id="rId63" Type="http://schemas.openxmlformats.org/officeDocument/2006/relationships/hyperlink" Target="http://acver.fr/ocean1" TargetMode="External"/><Relationship Id="rId68" Type="http://schemas.openxmlformats.org/officeDocument/2006/relationships/hyperlink" Target="https://cspca-my.sharepoint.com/personal/marilene_beauchemin_csp_qc_ca/Documents/&#201;cole/Science/programmation/03_Fiche%20AIDE.PNG" TargetMode="External"/><Relationship Id="rId84" Type="http://schemas.openxmlformats.org/officeDocument/2006/relationships/hyperlink" Target="https://videos.tva.ca/search/La%20voix" TargetMode="External"/><Relationship Id="rId89" Type="http://schemas.openxmlformats.org/officeDocument/2006/relationships/image" Target="media/image29.png"/><Relationship Id="rId7" Type="http://schemas.openxmlformats.org/officeDocument/2006/relationships/settings" Target="settings.xml"/><Relationship Id="rId71" Type="http://schemas.openxmlformats.org/officeDocument/2006/relationships/hyperlink" Target="https://cspca-my.sharepoint.com/personal/marilene_beauchemin_csp_qc_ca/Documents/&#201;cole/Science/programmation/05_Fiche%20AIDE.PNG" TargetMode="External"/><Relationship Id="rId92"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youtube.com/watch?v=p2EhjF4G9V8" TargetMode="External"/><Relationship Id="rId11" Type="http://schemas.openxmlformats.org/officeDocument/2006/relationships/image" Target="media/image1.jpeg"/><Relationship Id="rId24" Type="http://schemas.openxmlformats.org/officeDocument/2006/relationships/hyperlink" Target="http://france.catsfamily.net/quizz/QuizOC2006-e.html" TargetMode="External"/><Relationship Id="rId32" Type="http://schemas.openxmlformats.org/officeDocument/2006/relationships/hyperlink" Target="http://www.alloprof.qc.ca/Pages/jeux/pepe.aspx" TargetMode="External"/><Relationship Id="rId37" Type="http://schemas.openxmlformats.org/officeDocument/2006/relationships/hyperlink" Target="https://robertmunsch.com/about" TargetMode="Externa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hyperlink" Target="https://www.canada.ca/fr/sante-canada/services/securite-domicile/securite-produits-chimiques-menagers.html" TargetMode="External"/><Relationship Id="rId58" Type="http://schemas.openxmlformats.org/officeDocument/2006/relationships/image" Target="media/image24.png"/><Relationship Id="rId66" Type="http://schemas.openxmlformats.org/officeDocument/2006/relationships/hyperlink" Target="https://cspca-my.sharepoint.com/personal/marilene_beauchemin_csp_qc_ca/Documents/&#201;cole/Science/programmation/01-Ocean-1.pdf" TargetMode="External"/><Relationship Id="rId74" Type="http://schemas.openxmlformats.org/officeDocument/2006/relationships/hyperlink" Target="https://cspca-my.sharepoint.com/personal/marilene_beauchemin_csp_qc_ca/Documents/&#201;cole/Science/programmation/06_Fiche%20AIDE.PNG" TargetMode="External"/><Relationship Id="rId79" Type="http://schemas.openxmlformats.org/officeDocument/2006/relationships/hyperlink" Target="https://cspca-my.sharepoint.com/personal/marilene_beauchemin_csp_qc_ca/Documents/&#201;cole/Science/programmation/Devinette%204.PNG" TargetMode="External"/><Relationship Id="rId87" Type="http://schemas.openxmlformats.org/officeDocument/2006/relationships/hyperlink" Target="https://www.youtube.com/watch?v=qNseEVlaCl4" TargetMode="External"/><Relationship Id="rId102" Type="http://schemas.openxmlformats.org/officeDocument/2006/relationships/hyperlink" Target="https://primaire.recitus.qc.ca/diversite/comparaison/quebec-1980-et-afrique-du-sud-1980/A/content/le-developpement-du-transport-terrestre" TargetMode="External"/><Relationship Id="rId5" Type="http://schemas.openxmlformats.org/officeDocument/2006/relationships/numbering" Target="numbering.xml"/><Relationship Id="rId61" Type="http://schemas.openxmlformats.org/officeDocument/2006/relationships/hyperlink" Target="https://scratch.mit.edu/" TargetMode="External"/><Relationship Id="rId82" Type="http://schemas.openxmlformats.org/officeDocument/2006/relationships/hyperlink" Target="https://sites.google.com/view/resteactif/accueil" TargetMode="External"/><Relationship Id="rId90" Type="http://schemas.openxmlformats.org/officeDocument/2006/relationships/image" Target="media/image30.png"/><Relationship Id="rId95" Type="http://schemas.openxmlformats.org/officeDocument/2006/relationships/image" Target="media/image35.png"/><Relationship Id="rId19" Type="http://schemas.openxmlformats.org/officeDocument/2006/relationships/hyperlink" Target="https://micetf.fr/ORLF/index.php?a=exercer&amp;m=grammaire&amp;e=FG021" TargetMode="External"/><Relationship Id="rId14" Type="http://schemas.openxmlformats.org/officeDocument/2006/relationships/hyperlink" Target="https://baladodecouverte.com/circuits/727/poi/8073/jacques-plante" TargetMode="External"/><Relationship Id="rId22" Type="http://schemas.openxmlformats.org/officeDocument/2006/relationships/image" Target="media/image4.GIF"/><Relationship Id="rId27" Type="http://schemas.openxmlformats.org/officeDocument/2006/relationships/image" Target="media/image6.JPG"/><Relationship Id="rId30" Type="http://schemas.openxmlformats.org/officeDocument/2006/relationships/hyperlink" Target="https://www.youtube.com/watch?v=tmTMb7mtcGU" TargetMode="External"/><Relationship Id="rId35" Type="http://schemas.openxmlformats.org/officeDocument/2006/relationships/hyperlink" Target="https://safeYouTube.net/w/GOf9" TargetMode="External"/><Relationship Id="rId43" Type="http://schemas.openxmlformats.org/officeDocument/2006/relationships/image" Target="media/image12.png"/><Relationship Id="rId48" Type="http://schemas.openxmlformats.org/officeDocument/2006/relationships/hyperlink" Target="https://drive.google.com/open?id=1HWnn-x_bA5YSZE3H9599Otl-NfSInb41" TargetMode="External"/><Relationship Id="rId56" Type="http://schemas.openxmlformats.org/officeDocument/2006/relationships/image" Target="media/image22.png"/><Relationship Id="rId64" Type="http://schemas.openxmlformats.org/officeDocument/2006/relationships/hyperlink" Target="https://cspca-my.sharepoint.com/:b:/g/personal/marilene_beauchemin_csp_qc_ca/EfIjNNPZRnFIkhl1bSj-k8IBIv6VZJpA57AvS__zW-wTIA?e=4iwX7j" TargetMode="External"/><Relationship Id="rId69" Type="http://schemas.openxmlformats.org/officeDocument/2006/relationships/hyperlink" Target="https://cspca-my.sharepoint.com/personal/marilene_beauchemin_csp_qc_ca/Documents/&#201;cole/Science/programmation/03-Chat-1.pdf" TargetMode="External"/><Relationship Id="rId77" Type="http://schemas.openxmlformats.org/officeDocument/2006/relationships/hyperlink" Target="https://cspca-my.sharepoint.com/personal/marilene_beauchemin_csp_qc_ca/Documents/&#201;cole/Science/programmation/Devinette%202.PNG" TargetMode="External"/><Relationship Id="rId100" Type="http://schemas.openxmlformats.org/officeDocument/2006/relationships/hyperlink" Target="https://monurl.ca/atdj" TargetMode="Externa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hyperlink" Target="https://cspca-my.sharepoint.com/personal/marilene_beauchemin_csp_qc_ca/Documents/&#201;cole/Science/programmation/05-Papillon-1.pdf" TargetMode="External"/><Relationship Id="rId80" Type="http://schemas.openxmlformats.org/officeDocument/2006/relationships/hyperlink" Target="https://docs.google.com/presentation/d/e/2PACX-1vRATyymim-E-f4LeioalURevm3pyc3otNOC1tmGp3LKR2J_zx-HNbmI-2Sg429r481WOJ2YFtO5qfRO/pub?start=false&amp;loop=false&amp;delayms=3000&amp;slide=id.g83c1e247da_0_25" TargetMode="External"/><Relationship Id="rId85" Type="http://schemas.openxmlformats.org/officeDocument/2006/relationships/image" Target="media/image28.jpg"/><Relationship Id="rId93" Type="http://schemas.openxmlformats.org/officeDocument/2006/relationships/image" Target="media/image33.png"/><Relationship Id="rId98"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svg"/><Relationship Id="rId25" Type="http://schemas.openxmlformats.org/officeDocument/2006/relationships/hyperlink" Target="https://www.ccdmd.qc.ca/fr/jeux_pedagogiques/?id=1067&amp;action=animer" TargetMode="External"/><Relationship Id="rId33" Type="http://schemas.openxmlformats.org/officeDocument/2006/relationships/header" Target="header1.xml"/><Relationship Id="rId38" Type="http://schemas.openxmlformats.org/officeDocument/2006/relationships/image" Target="media/image8.png"/><Relationship Id="rId46" Type="http://schemas.openxmlformats.org/officeDocument/2006/relationships/image" Target="media/image15.png"/><Relationship Id="rId59" Type="http://schemas.openxmlformats.org/officeDocument/2006/relationships/image" Target="media/image25.png"/><Relationship Id="rId67" Type="http://schemas.openxmlformats.org/officeDocument/2006/relationships/hyperlink" Target="http://acver.fr/chat-1" TargetMode="External"/><Relationship Id="rId103" Type="http://schemas.openxmlformats.org/officeDocument/2006/relationships/fontTable" Target="fontTable.xml"/><Relationship Id="rId20" Type="http://schemas.openxmlformats.org/officeDocument/2006/relationships/hyperlink" Target="https://www.youtube.com/watch?time_continue=298&amp;v=JwtfStFxZDY&amp;feature=emb_logo" TargetMode="External"/><Relationship Id="rId41" Type="http://schemas.openxmlformats.org/officeDocument/2006/relationships/image" Target="media/image10.png"/><Relationship Id="rId54" Type="http://schemas.openxmlformats.org/officeDocument/2006/relationships/image" Target="media/image20.png"/><Relationship Id="rId62" Type="http://schemas.openxmlformats.org/officeDocument/2006/relationships/hyperlink" Target="https://www.youtube.com/watch?time_continue=73&amp;v=AQ7DIDuYjmE&amp;feature=emb_logo" TargetMode="External"/><Relationship Id="rId70" Type="http://schemas.openxmlformats.org/officeDocument/2006/relationships/hyperlink" Target="http://acver.fr/papillon-1" TargetMode="External"/><Relationship Id="rId75" Type="http://schemas.openxmlformats.org/officeDocument/2006/relationships/hyperlink" Target="https://cspca-my.sharepoint.com/personal/marilene_beauchemin_csp_qc_ca/Documents/&#201;cole/Science/programmation/06-Papillon-2.pdf" TargetMode="External"/><Relationship Id="rId83" Type="http://schemas.openxmlformats.org/officeDocument/2006/relationships/image" Target="media/image27.jpeg"/><Relationship Id="rId88" Type="http://schemas.openxmlformats.org/officeDocument/2006/relationships/hyperlink" Target="https://vimeo.com/112717402/f477d50884" TargetMode="External"/><Relationship Id="rId91" Type="http://schemas.openxmlformats.org/officeDocument/2006/relationships/image" Target="media/image31.png"/><Relationship Id="rId96"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portsnet.ca/hockey/hockey-101-regles-du-jeu/" TargetMode="External"/><Relationship Id="rId23" Type="http://schemas.openxmlformats.org/officeDocument/2006/relationships/image" Target="media/image5.JPG"/><Relationship Id="rId28" Type="http://schemas.openxmlformats.org/officeDocument/2006/relationships/hyperlink" Target="https://www.youtube.com/watch?v=TRao-Me6qTo" TargetMode="External"/><Relationship Id="rId36" Type="http://schemas.openxmlformats.org/officeDocument/2006/relationships/hyperlink" Target="https://www.tumblebooklibrary.com/Video.aspx?ProductID=4785" TargetMode="External"/><Relationship Id="rId49" Type="http://schemas.openxmlformats.org/officeDocument/2006/relationships/image" Target="media/image16.wmf"/><Relationship Id="rId57" Type="http://schemas.openxmlformats.org/officeDocument/2006/relationships/image" Target="media/image23.png"/><Relationship Id="rId10" Type="http://schemas.openxmlformats.org/officeDocument/2006/relationships/endnotes" Target="endnotes.xml"/><Relationship Id="rId31" Type="http://schemas.openxmlformats.org/officeDocument/2006/relationships/image" Target="media/image7.JPG"/><Relationship Id="rId44" Type="http://schemas.openxmlformats.org/officeDocument/2006/relationships/image" Target="media/image13.png"/><Relationship Id="rId52" Type="http://schemas.openxmlformats.org/officeDocument/2006/relationships/image" Target="media/image19.png"/><Relationship Id="rId60" Type="http://schemas.openxmlformats.org/officeDocument/2006/relationships/image" Target="media/image26.jpeg"/><Relationship Id="rId65" Type="http://schemas.openxmlformats.org/officeDocument/2006/relationships/hyperlink" Target="https://cspca-my.sharepoint.com/personal/marilene_beauchemin_csp_qc_ca/Documents/&#201;cole/Science/programmation/01_Fiche%20AIDE.PNG" TargetMode="External"/><Relationship Id="rId73" Type="http://schemas.openxmlformats.org/officeDocument/2006/relationships/hyperlink" Target="http://acver.fr/papillon-2" TargetMode="External"/><Relationship Id="rId78" Type="http://schemas.openxmlformats.org/officeDocument/2006/relationships/hyperlink" Target="https://cspca-my.sharepoint.com/personal/marilene_beauchemin_csp_qc_ca/Documents/&#201;cole/Science/programmation/Devinette%203.PNG" TargetMode="External"/><Relationship Id="rId81"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Relationship Id="rId86" Type="http://schemas.openxmlformats.org/officeDocument/2006/relationships/hyperlink" Target="https://www.youtube.com/watch?v=_0a998z_G4g" TargetMode="External"/><Relationship Id="rId94" Type="http://schemas.openxmlformats.org/officeDocument/2006/relationships/image" Target="media/image34.png"/><Relationship Id="rId99" Type="http://schemas.openxmlformats.org/officeDocument/2006/relationships/hyperlink" Target="https://sites.google.com/recitdp.qc.ca/entendu-dire/accueil" TargetMode="External"/><Relationship Id="rId101" Type="http://schemas.openxmlformats.org/officeDocument/2006/relationships/hyperlink" Target="http://ecralamaison.ca/"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baladodecouverte.com/" TargetMode="External"/><Relationship Id="rId18" Type="http://schemas.openxmlformats.org/officeDocument/2006/relationships/hyperlink" Target="https://micetf.fr/ORLF/index.php?a=exercer&amp;m=grammaire&amp;e=FG022" TargetMode="External"/><Relationship Id="rId39" Type="http://schemas.openxmlformats.org/officeDocument/2006/relationships/hyperlink" Target="https://www.mathies.ca/tools/FractionsRepresentationMatch/index.html?show=true&amp;title=Jeu%20d%E2%80%99association%20%28Fractions%29&amp;language=fr" TargetMode="External"/><Relationship Id="rId34" Type="http://schemas.openxmlformats.org/officeDocument/2006/relationships/footer" Target="footer2.xml"/><Relationship Id="rId50" Type="http://schemas.openxmlformats.org/officeDocument/2006/relationships/image" Target="media/image17.png"/><Relationship Id="rId55" Type="http://schemas.openxmlformats.org/officeDocument/2006/relationships/image" Target="media/image21.png"/><Relationship Id="rId76" Type="http://schemas.openxmlformats.org/officeDocument/2006/relationships/hyperlink" Target="https://cspca-my.sharepoint.com/personal/marilene_beauchemin_csp_qc_ca/Documents/&#201;cole/Science/programmation/Devinette%201.PNG" TargetMode="External"/><Relationship Id="rId97" Type="http://schemas.openxmlformats.org/officeDocument/2006/relationships/image" Target="media/image37.png"/><Relationship Id="rId104"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7" ma:contentTypeDescription="Crée un document." ma:contentTypeScope="" ma:versionID="27d86cf6b13f81217e9beb3020fc4c2c">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63a1275d6d21e0c02bfdfeea1ac28119"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F73F147C-C4BE-413D-9885-1623ACD17C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purl.org/dc/dcmitype/"/>
    <ds:schemaRef ds:uri="http://schemas.microsoft.com/office/2006/documentManagement/types"/>
    <ds:schemaRef ds:uri="e7357a8d-aa19-487e-a5c4-e56dfecdb104"/>
    <ds:schemaRef ds:uri="http://purl.org/dc/elements/1.1/"/>
    <ds:schemaRef ds:uri="http://schemas.microsoft.com/office/2006/metadata/properties"/>
    <ds:schemaRef ds:uri="http://schemas.microsoft.com/office/infopath/2007/PartnerControls"/>
    <ds:schemaRef ds:uri="8bade475-28d8-4bc0-abe8-c40770e4ece5"/>
    <ds:schemaRef ds:uri="http://www.w3.org/XML/1998/namespace"/>
  </ds:schemaRefs>
</ds:datastoreItem>
</file>

<file path=customXml/itemProps4.xml><?xml version="1.0" encoding="utf-8"?>
<ds:datastoreItem xmlns:ds="http://schemas.openxmlformats.org/officeDocument/2006/customXml" ds:itemID="{9975FA1B-0281-4A79-BDC7-FE69CE0B7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5937</Words>
  <Characters>32654</Characters>
  <Application>Microsoft Office Word</Application>
  <DocSecurity>0</DocSecurity>
  <Lines>272</Lines>
  <Paragraphs>77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38514</CharactersWithSpaces>
  <SharedDoc>false</SharedDoc>
  <HyperlinkBase/>
  <HLinks>
    <vt:vector size="378" baseType="variant">
      <vt:variant>
        <vt:i4>6094933</vt:i4>
      </vt:variant>
      <vt:variant>
        <vt:i4>258</vt:i4>
      </vt:variant>
      <vt:variant>
        <vt:i4>0</vt:i4>
      </vt:variant>
      <vt:variant>
        <vt:i4>5</vt:i4>
      </vt:variant>
      <vt:variant>
        <vt:lpwstr>https://primaire.recitus.qc.ca/diversite/comparaison/quebec-1980-et-afrique-du-sud-1980/A/content/le-developpement-du-transport-terrestre</vt:lpwstr>
      </vt:variant>
      <vt:variant>
        <vt:lpwstr/>
      </vt:variant>
      <vt:variant>
        <vt:i4>7602293</vt:i4>
      </vt:variant>
      <vt:variant>
        <vt:i4>255</vt:i4>
      </vt:variant>
      <vt:variant>
        <vt:i4>0</vt:i4>
      </vt:variant>
      <vt:variant>
        <vt:i4>5</vt:i4>
      </vt:variant>
      <vt:variant>
        <vt:lpwstr>http://ecralamaison.ca/</vt:lpwstr>
      </vt:variant>
      <vt:variant>
        <vt:lpwstr/>
      </vt:variant>
      <vt:variant>
        <vt:i4>3473531</vt:i4>
      </vt:variant>
      <vt:variant>
        <vt:i4>252</vt:i4>
      </vt:variant>
      <vt:variant>
        <vt:i4>0</vt:i4>
      </vt:variant>
      <vt:variant>
        <vt:i4>5</vt:i4>
      </vt:variant>
      <vt:variant>
        <vt:lpwstr>https://monurl.ca/atdj</vt:lpwstr>
      </vt:variant>
      <vt:variant>
        <vt:lpwstr/>
      </vt:variant>
      <vt:variant>
        <vt:i4>3604606</vt:i4>
      </vt:variant>
      <vt:variant>
        <vt:i4>249</vt:i4>
      </vt:variant>
      <vt:variant>
        <vt:i4>0</vt:i4>
      </vt:variant>
      <vt:variant>
        <vt:i4>5</vt:i4>
      </vt:variant>
      <vt:variant>
        <vt:lpwstr>https://sites.google.com/recitdp.qc.ca/entendu-dire/accueil</vt:lpwstr>
      </vt:variant>
      <vt:variant>
        <vt:lpwstr/>
      </vt:variant>
      <vt:variant>
        <vt:i4>6750259</vt:i4>
      </vt:variant>
      <vt:variant>
        <vt:i4>246</vt:i4>
      </vt:variant>
      <vt:variant>
        <vt:i4>0</vt:i4>
      </vt:variant>
      <vt:variant>
        <vt:i4>5</vt:i4>
      </vt:variant>
      <vt:variant>
        <vt:lpwstr>https://vimeo.com/112717402/f477d50884</vt:lpwstr>
      </vt:variant>
      <vt:variant>
        <vt:lpwstr/>
      </vt:variant>
      <vt:variant>
        <vt:i4>3080231</vt:i4>
      </vt:variant>
      <vt:variant>
        <vt:i4>243</vt:i4>
      </vt:variant>
      <vt:variant>
        <vt:i4>0</vt:i4>
      </vt:variant>
      <vt:variant>
        <vt:i4>5</vt:i4>
      </vt:variant>
      <vt:variant>
        <vt:lpwstr>https://www.youtube.com/watch?v=qNseEVlaCl4</vt:lpwstr>
      </vt:variant>
      <vt:variant>
        <vt:lpwstr/>
      </vt:variant>
      <vt:variant>
        <vt:i4>327765</vt:i4>
      </vt:variant>
      <vt:variant>
        <vt:i4>240</vt:i4>
      </vt:variant>
      <vt:variant>
        <vt:i4>0</vt:i4>
      </vt:variant>
      <vt:variant>
        <vt:i4>5</vt:i4>
      </vt:variant>
      <vt:variant>
        <vt:lpwstr>https://www.youtube.com/watch?v=_0a998z_G4g</vt:lpwstr>
      </vt:variant>
      <vt:variant>
        <vt:lpwstr/>
      </vt:variant>
      <vt:variant>
        <vt:i4>1245194</vt:i4>
      </vt:variant>
      <vt:variant>
        <vt:i4>237</vt:i4>
      </vt:variant>
      <vt:variant>
        <vt:i4>0</vt:i4>
      </vt:variant>
      <vt:variant>
        <vt:i4>5</vt:i4>
      </vt:variant>
      <vt:variant>
        <vt:lpwstr>https://videos.tva.ca/search/La voix</vt:lpwstr>
      </vt:variant>
      <vt:variant>
        <vt:lpwstr/>
      </vt:variant>
      <vt:variant>
        <vt:i4>327710</vt:i4>
      </vt:variant>
      <vt:variant>
        <vt:i4>234</vt:i4>
      </vt:variant>
      <vt:variant>
        <vt:i4>0</vt:i4>
      </vt:variant>
      <vt:variant>
        <vt:i4>5</vt:i4>
      </vt:variant>
      <vt:variant>
        <vt:lpwstr>https://sites.google.com/view/resteactif/accueil</vt:lpwstr>
      </vt:variant>
      <vt:variant>
        <vt:lpwstr/>
      </vt:variant>
      <vt:variant>
        <vt:i4>6160455</vt:i4>
      </vt:variant>
      <vt:variant>
        <vt:i4>231</vt:i4>
      </vt:variant>
      <vt:variant>
        <vt:i4>0</vt:i4>
      </vt:variant>
      <vt:variant>
        <vt:i4>5</vt:i4>
      </vt:variant>
      <vt:variant>
        <vt:lpwstr>https://docs.google.com/presentation/d/e/2PACX-1vQy03S62RXE-ATwrBVgbzHFHjMwIl1utCcaS1m1idIISyxR43QOi8EPFlDKtv8gWKJAEYDf0adn1By4/pub?start=false&amp;loop=false&amp;delayms=3000&amp;slide=id.g83c4cbbf86_0_28</vt:lpwstr>
      </vt:variant>
      <vt:variant>
        <vt:lpwstr/>
      </vt:variant>
      <vt:variant>
        <vt:i4>5570606</vt:i4>
      </vt:variant>
      <vt:variant>
        <vt:i4>228</vt:i4>
      </vt:variant>
      <vt:variant>
        <vt:i4>0</vt:i4>
      </vt:variant>
      <vt:variant>
        <vt:i4>5</vt:i4>
      </vt:variant>
      <vt:variant>
        <vt:lpwstr>https://docs.google.com/presentation/d/e/2PACX-1vRATyymim-E-f4LeioalURevm3pyc3otNOC1tmGp3LKR2J_zx-HNbmI-2Sg429r481WOJ2YFtO5qfRO/pub?start=false&amp;loop=false&amp;delayms=3000&amp;slide=id.g83c1e247da_0_25</vt:lpwstr>
      </vt:variant>
      <vt:variant>
        <vt:lpwstr/>
      </vt:variant>
      <vt:variant>
        <vt:i4>9502733</vt:i4>
      </vt:variant>
      <vt:variant>
        <vt:i4>225</vt:i4>
      </vt:variant>
      <vt:variant>
        <vt:i4>0</vt:i4>
      </vt:variant>
      <vt:variant>
        <vt:i4>5</vt:i4>
      </vt:variant>
      <vt:variant>
        <vt:lpwstr>https://cspca-my.sharepoint.com/personal/marilene_beauchemin_csp_qc_ca/Documents/École/Science/programmation/Devinette 4.PNG</vt:lpwstr>
      </vt:variant>
      <vt:variant>
        <vt:lpwstr/>
      </vt:variant>
      <vt:variant>
        <vt:i4>9830413</vt:i4>
      </vt:variant>
      <vt:variant>
        <vt:i4>222</vt:i4>
      </vt:variant>
      <vt:variant>
        <vt:i4>0</vt:i4>
      </vt:variant>
      <vt:variant>
        <vt:i4>5</vt:i4>
      </vt:variant>
      <vt:variant>
        <vt:lpwstr>https://cspca-my.sharepoint.com/personal/marilene_beauchemin_csp_qc_ca/Documents/École/Science/programmation/Devinette 3.PNG</vt:lpwstr>
      </vt:variant>
      <vt:variant>
        <vt:lpwstr/>
      </vt:variant>
      <vt:variant>
        <vt:i4>9895949</vt:i4>
      </vt:variant>
      <vt:variant>
        <vt:i4>219</vt:i4>
      </vt:variant>
      <vt:variant>
        <vt:i4>0</vt:i4>
      </vt:variant>
      <vt:variant>
        <vt:i4>5</vt:i4>
      </vt:variant>
      <vt:variant>
        <vt:lpwstr>https://cspca-my.sharepoint.com/personal/marilene_beauchemin_csp_qc_ca/Documents/École/Science/programmation/Devinette 2.PNG</vt:lpwstr>
      </vt:variant>
      <vt:variant>
        <vt:lpwstr/>
      </vt:variant>
      <vt:variant>
        <vt:i4>9699341</vt:i4>
      </vt:variant>
      <vt:variant>
        <vt:i4>216</vt:i4>
      </vt:variant>
      <vt:variant>
        <vt:i4>0</vt:i4>
      </vt:variant>
      <vt:variant>
        <vt:i4>5</vt:i4>
      </vt:variant>
      <vt:variant>
        <vt:lpwstr>https://cspca-my.sharepoint.com/personal/marilene_beauchemin_csp_qc_ca/Documents/École/Science/programmation/Devinette 1.PNG</vt:lpwstr>
      </vt:variant>
      <vt:variant>
        <vt:lpwstr/>
      </vt:variant>
      <vt:variant>
        <vt:i4>15466530</vt:i4>
      </vt:variant>
      <vt:variant>
        <vt:i4>213</vt:i4>
      </vt:variant>
      <vt:variant>
        <vt:i4>0</vt:i4>
      </vt:variant>
      <vt:variant>
        <vt:i4>5</vt:i4>
      </vt:variant>
      <vt:variant>
        <vt:lpwstr>https://cspca-my.sharepoint.com/personal/marilene_beauchemin_csp_qc_ca/Documents/École/Science/programmation/06-Papillon-2.pdf</vt:lpwstr>
      </vt:variant>
      <vt:variant>
        <vt:lpwstr/>
      </vt:variant>
      <vt:variant>
        <vt:i4>9044067</vt:i4>
      </vt:variant>
      <vt:variant>
        <vt:i4>210</vt:i4>
      </vt:variant>
      <vt:variant>
        <vt:i4>0</vt:i4>
      </vt:variant>
      <vt:variant>
        <vt:i4>5</vt:i4>
      </vt:variant>
      <vt:variant>
        <vt:lpwstr>https://cspca-my.sharepoint.com/personal/marilene_beauchemin_csp_qc_ca/Documents/École/Science/programmation/06_Fiche AIDE.PNG</vt:lpwstr>
      </vt:variant>
      <vt:variant>
        <vt:lpwstr/>
      </vt:variant>
      <vt:variant>
        <vt:i4>4128893</vt:i4>
      </vt:variant>
      <vt:variant>
        <vt:i4>207</vt:i4>
      </vt:variant>
      <vt:variant>
        <vt:i4>0</vt:i4>
      </vt:variant>
      <vt:variant>
        <vt:i4>5</vt:i4>
      </vt:variant>
      <vt:variant>
        <vt:lpwstr>http://acver.fr/papillon-2</vt:lpwstr>
      </vt:variant>
      <vt:variant>
        <vt:lpwstr/>
      </vt:variant>
      <vt:variant>
        <vt:i4>15663137</vt:i4>
      </vt:variant>
      <vt:variant>
        <vt:i4>204</vt:i4>
      </vt:variant>
      <vt:variant>
        <vt:i4>0</vt:i4>
      </vt:variant>
      <vt:variant>
        <vt:i4>5</vt:i4>
      </vt:variant>
      <vt:variant>
        <vt:lpwstr>https://cspca-my.sharepoint.com/personal/marilene_beauchemin_csp_qc_ca/Documents/École/Science/programmation/05-Papillon-1.pdf</vt:lpwstr>
      </vt:variant>
      <vt:variant>
        <vt:lpwstr/>
      </vt:variant>
      <vt:variant>
        <vt:i4>9044064</vt:i4>
      </vt:variant>
      <vt:variant>
        <vt:i4>201</vt:i4>
      </vt:variant>
      <vt:variant>
        <vt:i4>0</vt:i4>
      </vt:variant>
      <vt:variant>
        <vt:i4>5</vt:i4>
      </vt:variant>
      <vt:variant>
        <vt:lpwstr>https://cspca-my.sharepoint.com/personal/marilene_beauchemin_csp_qc_ca/Documents/École/Science/programmation/05_Fiche AIDE.PNG</vt:lpwstr>
      </vt:variant>
      <vt:variant>
        <vt:lpwstr/>
      </vt:variant>
      <vt:variant>
        <vt:i4>3932285</vt:i4>
      </vt:variant>
      <vt:variant>
        <vt:i4>198</vt:i4>
      </vt:variant>
      <vt:variant>
        <vt:i4>0</vt:i4>
      </vt:variant>
      <vt:variant>
        <vt:i4>5</vt:i4>
      </vt:variant>
      <vt:variant>
        <vt:lpwstr>http://acver.fr/papillon-1</vt:lpwstr>
      </vt:variant>
      <vt:variant>
        <vt:lpwstr/>
      </vt:variant>
      <vt:variant>
        <vt:i4>16318502</vt:i4>
      </vt:variant>
      <vt:variant>
        <vt:i4>195</vt:i4>
      </vt:variant>
      <vt:variant>
        <vt:i4>0</vt:i4>
      </vt:variant>
      <vt:variant>
        <vt:i4>5</vt:i4>
      </vt:variant>
      <vt:variant>
        <vt:lpwstr>https://cspca-my.sharepoint.com/personal/marilene_beauchemin_csp_qc_ca/Documents/École/Science/programmation/03-Chat-1.pdf</vt:lpwstr>
      </vt:variant>
      <vt:variant>
        <vt:lpwstr/>
      </vt:variant>
      <vt:variant>
        <vt:i4>9044070</vt:i4>
      </vt:variant>
      <vt:variant>
        <vt:i4>192</vt:i4>
      </vt:variant>
      <vt:variant>
        <vt:i4>0</vt:i4>
      </vt:variant>
      <vt:variant>
        <vt:i4>5</vt:i4>
      </vt:variant>
      <vt:variant>
        <vt:lpwstr>https://cspca-my.sharepoint.com/personal/marilene_beauchemin_csp_qc_ca/Documents/École/Science/programmation/03_Fiche AIDE.PNG</vt:lpwstr>
      </vt:variant>
      <vt:variant>
        <vt:lpwstr/>
      </vt:variant>
      <vt:variant>
        <vt:i4>2752636</vt:i4>
      </vt:variant>
      <vt:variant>
        <vt:i4>189</vt:i4>
      </vt:variant>
      <vt:variant>
        <vt:i4>0</vt:i4>
      </vt:variant>
      <vt:variant>
        <vt:i4>5</vt:i4>
      </vt:variant>
      <vt:variant>
        <vt:lpwstr>http://acver.fr/chat-1</vt:lpwstr>
      </vt:variant>
      <vt:variant>
        <vt:lpwstr/>
      </vt:variant>
      <vt:variant>
        <vt:i4>10944612</vt:i4>
      </vt:variant>
      <vt:variant>
        <vt:i4>186</vt:i4>
      </vt:variant>
      <vt:variant>
        <vt:i4>0</vt:i4>
      </vt:variant>
      <vt:variant>
        <vt:i4>5</vt:i4>
      </vt:variant>
      <vt:variant>
        <vt:lpwstr>https://cspca-my.sharepoint.com/personal/marilene_beauchemin_csp_qc_ca/Documents/École/Science/programmation/01-Ocean-1.pdf</vt:lpwstr>
      </vt:variant>
      <vt:variant>
        <vt:lpwstr/>
      </vt:variant>
      <vt:variant>
        <vt:i4>9044068</vt:i4>
      </vt:variant>
      <vt:variant>
        <vt:i4>183</vt:i4>
      </vt:variant>
      <vt:variant>
        <vt:i4>0</vt:i4>
      </vt:variant>
      <vt:variant>
        <vt:i4>5</vt:i4>
      </vt:variant>
      <vt:variant>
        <vt:lpwstr>https://cspca-my.sharepoint.com/personal/marilene_beauchemin_csp_qc_ca/Documents/École/Science/programmation/01_Fiche AIDE.PNG</vt:lpwstr>
      </vt:variant>
      <vt:variant>
        <vt:lpwstr/>
      </vt:variant>
      <vt:variant>
        <vt:i4>6815856</vt:i4>
      </vt:variant>
      <vt:variant>
        <vt:i4>180</vt:i4>
      </vt:variant>
      <vt:variant>
        <vt:i4>0</vt:i4>
      </vt:variant>
      <vt:variant>
        <vt:i4>5</vt:i4>
      </vt:variant>
      <vt:variant>
        <vt:lpwstr>https://cspca-my.sharepoint.com/:b:/g/personal/marilene_beauchemin_csp_qc_ca/EfIjNNPZRnFIkhl1bSj-k8IBIv6VZJpA57AvS__zW-wTIA?e=4iwX7j</vt:lpwstr>
      </vt:variant>
      <vt:variant>
        <vt:lpwstr/>
      </vt:variant>
      <vt:variant>
        <vt:i4>3407927</vt:i4>
      </vt:variant>
      <vt:variant>
        <vt:i4>177</vt:i4>
      </vt:variant>
      <vt:variant>
        <vt:i4>0</vt:i4>
      </vt:variant>
      <vt:variant>
        <vt:i4>5</vt:i4>
      </vt:variant>
      <vt:variant>
        <vt:lpwstr>http://acver.fr/ocean1</vt:lpwstr>
      </vt:variant>
      <vt:variant>
        <vt:lpwstr/>
      </vt:variant>
      <vt:variant>
        <vt:i4>5832707</vt:i4>
      </vt:variant>
      <vt:variant>
        <vt:i4>174</vt:i4>
      </vt:variant>
      <vt:variant>
        <vt:i4>0</vt:i4>
      </vt:variant>
      <vt:variant>
        <vt:i4>5</vt:i4>
      </vt:variant>
      <vt:variant>
        <vt:lpwstr>https://www.youtube.com/watch?time_continue=73&amp;v=AQ7DIDuYjmE&amp;feature=emb_logo</vt:lpwstr>
      </vt:variant>
      <vt:variant>
        <vt:lpwstr/>
      </vt:variant>
      <vt:variant>
        <vt:i4>5374036</vt:i4>
      </vt:variant>
      <vt:variant>
        <vt:i4>171</vt:i4>
      </vt:variant>
      <vt:variant>
        <vt:i4>0</vt:i4>
      </vt:variant>
      <vt:variant>
        <vt:i4>5</vt:i4>
      </vt:variant>
      <vt:variant>
        <vt:lpwstr>https://scratch.mit.edu/</vt:lpwstr>
      </vt:variant>
      <vt:variant>
        <vt:lpwstr/>
      </vt:variant>
      <vt:variant>
        <vt:i4>6094852</vt:i4>
      </vt:variant>
      <vt:variant>
        <vt:i4>168</vt:i4>
      </vt:variant>
      <vt:variant>
        <vt:i4>0</vt:i4>
      </vt:variant>
      <vt:variant>
        <vt:i4>5</vt:i4>
      </vt:variant>
      <vt:variant>
        <vt:lpwstr>https://www.canada.ca/fr/sante-canada/services/securite-domicile/securite-produits-chimiques-menagers.html</vt:lpwstr>
      </vt:variant>
      <vt:variant>
        <vt:lpwstr>a4</vt:lpwstr>
      </vt:variant>
      <vt:variant>
        <vt:i4>7929865</vt:i4>
      </vt:variant>
      <vt:variant>
        <vt:i4>165</vt:i4>
      </vt:variant>
      <vt:variant>
        <vt:i4>0</vt:i4>
      </vt:variant>
      <vt:variant>
        <vt:i4>5</vt:i4>
      </vt:variant>
      <vt:variant>
        <vt:lpwstr>https://drive.google.com/open?id=1HWnn-x_bA5YSZE3H9599Otl-NfSInb41</vt:lpwstr>
      </vt:variant>
      <vt:variant>
        <vt:lpwstr/>
      </vt:variant>
      <vt:variant>
        <vt:i4>6881403</vt:i4>
      </vt:variant>
      <vt:variant>
        <vt:i4>162</vt:i4>
      </vt:variant>
      <vt:variant>
        <vt:i4>0</vt:i4>
      </vt:variant>
      <vt:variant>
        <vt:i4>5</vt:i4>
      </vt:variant>
      <vt:variant>
        <vt:lpwstr>https://drive.google.com/open?id=1d9bqQLUdILuZCYa8Nr20capzbsdL6Fpf</vt:lpwstr>
      </vt:variant>
      <vt:variant>
        <vt:lpwstr/>
      </vt:variant>
      <vt:variant>
        <vt:i4>3014771</vt:i4>
      </vt:variant>
      <vt:variant>
        <vt:i4>159</vt:i4>
      </vt:variant>
      <vt:variant>
        <vt:i4>0</vt:i4>
      </vt:variant>
      <vt:variant>
        <vt:i4>5</vt:i4>
      </vt:variant>
      <vt:variant>
        <vt:lpwstr>https://www.mathies.ca/tools/FractionsRepresentationMatch/index.html?show=true&amp;title=Jeu%20d%E2%80%99association%20%28Fractions%29&amp;language=fr</vt:lpwstr>
      </vt:variant>
      <vt:variant>
        <vt:lpwstr/>
      </vt:variant>
      <vt:variant>
        <vt:i4>7667771</vt:i4>
      </vt:variant>
      <vt:variant>
        <vt:i4>156</vt:i4>
      </vt:variant>
      <vt:variant>
        <vt:i4>0</vt:i4>
      </vt:variant>
      <vt:variant>
        <vt:i4>5</vt:i4>
      </vt:variant>
      <vt:variant>
        <vt:lpwstr>https://robertmunsch.com/about</vt:lpwstr>
      </vt:variant>
      <vt:variant>
        <vt:lpwstr/>
      </vt:variant>
      <vt:variant>
        <vt:i4>6684773</vt:i4>
      </vt:variant>
      <vt:variant>
        <vt:i4>153</vt:i4>
      </vt:variant>
      <vt:variant>
        <vt:i4>0</vt:i4>
      </vt:variant>
      <vt:variant>
        <vt:i4>5</vt:i4>
      </vt:variant>
      <vt:variant>
        <vt:lpwstr>https://www.tumblebooklibrary.com/Video.aspx?ProductID=4785</vt:lpwstr>
      </vt:variant>
      <vt:variant>
        <vt:lpwstr/>
      </vt:variant>
      <vt:variant>
        <vt:i4>7405605</vt:i4>
      </vt:variant>
      <vt:variant>
        <vt:i4>150</vt:i4>
      </vt:variant>
      <vt:variant>
        <vt:i4>0</vt:i4>
      </vt:variant>
      <vt:variant>
        <vt:i4>5</vt:i4>
      </vt:variant>
      <vt:variant>
        <vt:lpwstr>https://safeyoutube.net/w/GOf9</vt:lpwstr>
      </vt:variant>
      <vt:variant>
        <vt:lpwstr/>
      </vt:variant>
      <vt:variant>
        <vt:i4>1572875</vt:i4>
      </vt:variant>
      <vt:variant>
        <vt:i4>147</vt:i4>
      </vt:variant>
      <vt:variant>
        <vt:i4>0</vt:i4>
      </vt:variant>
      <vt:variant>
        <vt:i4>5</vt:i4>
      </vt:variant>
      <vt:variant>
        <vt:lpwstr>https://www.sportsnet.ca/hockey/hockey-101-regles-du-jeu/</vt:lpwstr>
      </vt:variant>
      <vt:variant>
        <vt:lpwstr/>
      </vt:variant>
      <vt:variant>
        <vt:i4>1048660</vt:i4>
      </vt:variant>
      <vt:variant>
        <vt:i4>144</vt:i4>
      </vt:variant>
      <vt:variant>
        <vt:i4>0</vt:i4>
      </vt:variant>
      <vt:variant>
        <vt:i4>5</vt:i4>
      </vt:variant>
      <vt:variant>
        <vt:lpwstr>https://baladodecouverte.com/circuits/727/poi/8073/jacques-plante</vt:lpwstr>
      </vt:variant>
      <vt:variant>
        <vt:lpwstr/>
      </vt:variant>
      <vt:variant>
        <vt:i4>1769480</vt:i4>
      </vt:variant>
      <vt:variant>
        <vt:i4>141</vt:i4>
      </vt:variant>
      <vt:variant>
        <vt:i4>0</vt:i4>
      </vt:variant>
      <vt:variant>
        <vt:i4>5</vt:i4>
      </vt:variant>
      <vt:variant>
        <vt:lpwstr>https://baladodecouverte.com/</vt:lpwstr>
      </vt:variant>
      <vt:variant>
        <vt:lpwstr/>
      </vt:variant>
      <vt:variant>
        <vt:i4>1114166</vt:i4>
      </vt:variant>
      <vt:variant>
        <vt:i4>134</vt:i4>
      </vt:variant>
      <vt:variant>
        <vt:i4>0</vt:i4>
      </vt:variant>
      <vt:variant>
        <vt:i4>5</vt:i4>
      </vt:variant>
      <vt:variant>
        <vt:lpwstr/>
      </vt:variant>
      <vt:variant>
        <vt:lpwstr>_Toc39302847</vt:lpwstr>
      </vt:variant>
      <vt:variant>
        <vt:i4>1376310</vt:i4>
      </vt:variant>
      <vt:variant>
        <vt:i4>128</vt:i4>
      </vt:variant>
      <vt:variant>
        <vt:i4>0</vt:i4>
      </vt:variant>
      <vt:variant>
        <vt:i4>5</vt:i4>
      </vt:variant>
      <vt:variant>
        <vt:lpwstr/>
      </vt:variant>
      <vt:variant>
        <vt:lpwstr>_Toc39302843</vt:lpwstr>
      </vt:variant>
      <vt:variant>
        <vt:i4>2031665</vt:i4>
      </vt:variant>
      <vt:variant>
        <vt:i4>122</vt:i4>
      </vt:variant>
      <vt:variant>
        <vt:i4>0</vt:i4>
      </vt:variant>
      <vt:variant>
        <vt:i4>5</vt:i4>
      </vt:variant>
      <vt:variant>
        <vt:lpwstr/>
      </vt:variant>
      <vt:variant>
        <vt:lpwstr>_Toc39302839</vt:lpwstr>
      </vt:variant>
      <vt:variant>
        <vt:i4>1966129</vt:i4>
      </vt:variant>
      <vt:variant>
        <vt:i4>116</vt:i4>
      </vt:variant>
      <vt:variant>
        <vt:i4>0</vt:i4>
      </vt:variant>
      <vt:variant>
        <vt:i4>5</vt:i4>
      </vt:variant>
      <vt:variant>
        <vt:lpwstr/>
      </vt:variant>
      <vt:variant>
        <vt:lpwstr>_Toc39302838</vt:lpwstr>
      </vt:variant>
      <vt:variant>
        <vt:i4>1114161</vt:i4>
      </vt:variant>
      <vt:variant>
        <vt:i4>110</vt:i4>
      </vt:variant>
      <vt:variant>
        <vt:i4>0</vt:i4>
      </vt:variant>
      <vt:variant>
        <vt:i4>5</vt:i4>
      </vt:variant>
      <vt:variant>
        <vt:lpwstr/>
      </vt:variant>
      <vt:variant>
        <vt:lpwstr>_Toc39302837</vt:lpwstr>
      </vt:variant>
      <vt:variant>
        <vt:i4>1376305</vt:i4>
      </vt:variant>
      <vt:variant>
        <vt:i4>104</vt:i4>
      </vt:variant>
      <vt:variant>
        <vt:i4>0</vt:i4>
      </vt:variant>
      <vt:variant>
        <vt:i4>5</vt:i4>
      </vt:variant>
      <vt:variant>
        <vt:lpwstr/>
      </vt:variant>
      <vt:variant>
        <vt:lpwstr>_Toc39302833</vt:lpwstr>
      </vt:variant>
      <vt:variant>
        <vt:i4>1507377</vt:i4>
      </vt:variant>
      <vt:variant>
        <vt:i4>98</vt:i4>
      </vt:variant>
      <vt:variant>
        <vt:i4>0</vt:i4>
      </vt:variant>
      <vt:variant>
        <vt:i4>5</vt:i4>
      </vt:variant>
      <vt:variant>
        <vt:lpwstr/>
      </vt:variant>
      <vt:variant>
        <vt:lpwstr>_Toc39302831</vt:lpwstr>
      </vt:variant>
      <vt:variant>
        <vt:i4>1441841</vt:i4>
      </vt:variant>
      <vt:variant>
        <vt:i4>92</vt:i4>
      </vt:variant>
      <vt:variant>
        <vt:i4>0</vt:i4>
      </vt:variant>
      <vt:variant>
        <vt:i4>5</vt:i4>
      </vt:variant>
      <vt:variant>
        <vt:lpwstr/>
      </vt:variant>
      <vt:variant>
        <vt:lpwstr>_Toc39302830</vt:lpwstr>
      </vt:variant>
      <vt:variant>
        <vt:i4>1048624</vt:i4>
      </vt:variant>
      <vt:variant>
        <vt:i4>86</vt:i4>
      </vt:variant>
      <vt:variant>
        <vt:i4>0</vt:i4>
      </vt:variant>
      <vt:variant>
        <vt:i4>5</vt:i4>
      </vt:variant>
      <vt:variant>
        <vt:lpwstr/>
      </vt:variant>
      <vt:variant>
        <vt:lpwstr>_Toc39302826</vt:lpwstr>
      </vt:variant>
      <vt:variant>
        <vt:i4>1310768</vt:i4>
      </vt:variant>
      <vt:variant>
        <vt:i4>80</vt:i4>
      </vt:variant>
      <vt:variant>
        <vt:i4>0</vt:i4>
      </vt:variant>
      <vt:variant>
        <vt:i4>5</vt:i4>
      </vt:variant>
      <vt:variant>
        <vt:lpwstr/>
      </vt:variant>
      <vt:variant>
        <vt:lpwstr>_Toc39302822</vt:lpwstr>
      </vt:variant>
      <vt:variant>
        <vt:i4>1441840</vt:i4>
      </vt:variant>
      <vt:variant>
        <vt:i4>74</vt:i4>
      </vt:variant>
      <vt:variant>
        <vt:i4>0</vt:i4>
      </vt:variant>
      <vt:variant>
        <vt:i4>5</vt:i4>
      </vt:variant>
      <vt:variant>
        <vt:lpwstr/>
      </vt:variant>
      <vt:variant>
        <vt:lpwstr>_Toc39302820</vt:lpwstr>
      </vt:variant>
      <vt:variant>
        <vt:i4>2031667</vt:i4>
      </vt:variant>
      <vt:variant>
        <vt:i4>68</vt:i4>
      </vt:variant>
      <vt:variant>
        <vt:i4>0</vt:i4>
      </vt:variant>
      <vt:variant>
        <vt:i4>5</vt:i4>
      </vt:variant>
      <vt:variant>
        <vt:lpwstr/>
      </vt:variant>
      <vt:variant>
        <vt:lpwstr>_Toc39302819</vt:lpwstr>
      </vt:variant>
      <vt:variant>
        <vt:i4>1966131</vt:i4>
      </vt:variant>
      <vt:variant>
        <vt:i4>62</vt:i4>
      </vt:variant>
      <vt:variant>
        <vt:i4>0</vt:i4>
      </vt:variant>
      <vt:variant>
        <vt:i4>5</vt:i4>
      </vt:variant>
      <vt:variant>
        <vt:lpwstr/>
      </vt:variant>
      <vt:variant>
        <vt:lpwstr>_Toc39302818</vt:lpwstr>
      </vt:variant>
      <vt:variant>
        <vt:i4>1114163</vt:i4>
      </vt:variant>
      <vt:variant>
        <vt:i4>56</vt:i4>
      </vt:variant>
      <vt:variant>
        <vt:i4>0</vt:i4>
      </vt:variant>
      <vt:variant>
        <vt:i4>5</vt:i4>
      </vt:variant>
      <vt:variant>
        <vt:lpwstr/>
      </vt:variant>
      <vt:variant>
        <vt:lpwstr>_Toc39302817</vt:lpwstr>
      </vt:variant>
      <vt:variant>
        <vt:i4>1376307</vt:i4>
      </vt:variant>
      <vt:variant>
        <vt:i4>50</vt:i4>
      </vt:variant>
      <vt:variant>
        <vt:i4>0</vt:i4>
      </vt:variant>
      <vt:variant>
        <vt:i4>5</vt:i4>
      </vt:variant>
      <vt:variant>
        <vt:lpwstr/>
      </vt:variant>
      <vt:variant>
        <vt:lpwstr>_Toc39302813</vt:lpwstr>
      </vt:variant>
      <vt:variant>
        <vt:i4>1310771</vt:i4>
      </vt:variant>
      <vt:variant>
        <vt:i4>44</vt:i4>
      </vt:variant>
      <vt:variant>
        <vt:i4>0</vt:i4>
      </vt:variant>
      <vt:variant>
        <vt:i4>5</vt:i4>
      </vt:variant>
      <vt:variant>
        <vt:lpwstr/>
      </vt:variant>
      <vt:variant>
        <vt:lpwstr>_Toc39302812</vt:lpwstr>
      </vt:variant>
      <vt:variant>
        <vt:i4>1507379</vt:i4>
      </vt:variant>
      <vt:variant>
        <vt:i4>38</vt:i4>
      </vt:variant>
      <vt:variant>
        <vt:i4>0</vt:i4>
      </vt:variant>
      <vt:variant>
        <vt:i4>5</vt:i4>
      </vt:variant>
      <vt:variant>
        <vt:lpwstr/>
      </vt:variant>
      <vt:variant>
        <vt:lpwstr>_Toc39302811</vt:lpwstr>
      </vt:variant>
      <vt:variant>
        <vt:i4>1441843</vt:i4>
      </vt:variant>
      <vt:variant>
        <vt:i4>32</vt:i4>
      </vt:variant>
      <vt:variant>
        <vt:i4>0</vt:i4>
      </vt:variant>
      <vt:variant>
        <vt:i4>5</vt:i4>
      </vt:variant>
      <vt:variant>
        <vt:lpwstr/>
      </vt:variant>
      <vt:variant>
        <vt:lpwstr>_Toc39302810</vt:lpwstr>
      </vt:variant>
      <vt:variant>
        <vt:i4>2031666</vt:i4>
      </vt:variant>
      <vt:variant>
        <vt:i4>26</vt:i4>
      </vt:variant>
      <vt:variant>
        <vt:i4>0</vt:i4>
      </vt:variant>
      <vt:variant>
        <vt:i4>5</vt:i4>
      </vt:variant>
      <vt:variant>
        <vt:lpwstr/>
      </vt:variant>
      <vt:variant>
        <vt:lpwstr>_Toc39302809</vt:lpwstr>
      </vt:variant>
      <vt:variant>
        <vt:i4>1048626</vt:i4>
      </vt:variant>
      <vt:variant>
        <vt:i4>20</vt:i4>
      </vt:variant>
      <vt:variant>
        <vt:i4>0</vt:i4>
      </vt:variant>
      <vt:variant>
        <vt:i4>5</vt:i4>
      </vt:variant>
      <vt:variant>
        <vt:lpwstr/>
      </vt:variant>
      <vt:variant>
        <vt:lpwstr>_Toc39302806</vt:lpwstr>
      </vt:variant>
      <vt:variant>
        <vt:i4>1310770</vt:i4>
      </vt:variant>
      <vt:variant>
        <vt:i4>14</vt:i4>
      </vt:variant>
      <vt:variant>
        <vt:i4>0</vt:i4>
      </vt:variant>
      <vt:variant>
        <vt:i4>5</vt:i4>
      </vt:variant>
      <vt:variant>
        <vt:lpwstr/>
      </vt:variant>
      <vt:variant>
        <vt:lpwstr>_Toc39302802</vt:lpwstr>
      </vt:variant>
      <vt:variant>
        <vt:i4>1507378</vt:i4>
      </vt:variant>
      <vt:variant>
        <vt:i4>8</vt:i4>
      </vt:variant>
      <vt:variant>
        <vt:i4>0</vt:i4>
      </vt:variant>
      <vt:variant>
        <vt:i4>5</vt:i4>
      </vt:variant>
      <vt:variant>
        <vt:lpwstr/>
      </vt:variant>
      <vt:variant>
        <vt:lpwstr>_Toc39302801</vt:lpwstr>
      </vt:variant>
      <vt:variant>
        <vt:i4>1966139</vt:i4>
      </vt:variant>
      <vt:variant>
        <vt:i4>2</vt:i4>
      </vt:variant>
      <vt:variant>
        <vt:i4>0</vt:i4>
      </vt:variant>
      <vt:variant>
        <vt:i4>5</vt:i4>
      </vt:variant>
      <vt:variant>
        <vt:lpwstr/>
      </vt:variant>
      <vt:variant>
        <vt:lpwstr>_Toc39302797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Beneteau, Aurelia</cp:lastModifiedBy>
  <cp:revision>2</cp:revision>
  <cp:lastPrinted>2020-04-01T00:49:00Z</cp:lastPrinted>
  <dcterms:created xsi:type="dcterms:W3CDTF">2020-05-03T23:00:00Z</dcterms:created>
  <dcterms:modified xsi:type="dcterms:W3CDTF">2020-05-03T23:00:00Z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